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457" w:rsidRDefault="00DA7457" w:rsidP="00DA7457">
      <w:pPr>
        <w:spacing w:after="0" w:line="240" w:lineRule="auto"/>
        <w:jc w:val="both"/>
        <w:rPr>
          <w:rFonts w:ascii="Times New Roman" w:hAnsi="Times New Roman"/>
          <w:sz w:val="24"/>
          <w:szCs w:val="24"/>
        </w:rPr>
      </w:pPr>
      <w:r>
        <w:rPr>
          <w:rFonts w:ascii="Times New Roman" w:hAnsi="Times New Roman"/>
          <w:sz w:val="24"/>
          <w:szCs w:val="24"/>
        </w:rPr>
        <w:t>OR-II.0057.19.1.2012</w:t>
      </w:r>
    </w:p>
    <w:p w:rsidR="00DA7457" w:rsidRDefault="00DA7457" w:rsidP="00DA7457">
      <w:pPr>
        <w:spacing w:after="0" w:line="240" w:lineRule="auto"/>
        <w:jc w:val="both"/>
        <w:rPr>
          <w:rFonts w:ascii="Times New Roman" w:hAnsi="Times New Roman"/>
          <w:b/>
          <w:sz w:val="28"/>
          <w:szCs w:val="28"/>
        </w:rPr>
      </w:pPr>
    </w:p>
    <w:p w:rsidR="00DA7457" w:rsidRPr="001B08C1" w:rsidRDefault="00DA7457" w:rsidP="00DA7457">
      <w:pPr>
        <w:spacing w:after="0" w:line="240" w:lineRule="auto"/>
        <w:jc w:val="center"/>
        <w:rPr>
          <w:rFonts w:ascii="Times New Roman" w:hAnsi="Times New Roman"/>
          <w:b/>
          <w:sz w:val="28"/>
          <w:szCs w:val="28"/>
        </w:rPr>
      </w:pPr>
      <w:r w:rsidRPr="001B08C1">
        <w:rPr>
          <w:rFonts w:ascii="Times New Roman" w:hAnsi="Times New Roman"/>
          <w:b/>
          <w:sz w:val="28"/>
          <w:szCs w:val="28"/>
        </w:rPr>
        <w:t>Informacja Prezydenta Miasta</w:t>
      </w:r>
    </w:p>
    <w:p w:rsidR="00DA7457" w:rsidRPr="001B08C1" w:rsidRDefault="00DA7457" w:rsidP="00DA7457">
      <w:pPr>
        <w:spacing w:after="0" w:line="240" w:lineRule="auto"/>
        <w:jc w:val="center"/>
        <w:rPr>
          <w:rFonts w:ascii="Times New Roman" w:hAnsi="Times New Roman"/>
          <w:b/>
          <w:sz w:val="28"/>
          <w:szCs w:val="28"/>
        </w:rPr>
      </w:pPr>
      <w:r w:rsidRPr="001B08C1">
        <w:rPr>
          <w:rFonts w:ascii="Times New Roman" w:hAnsi="Times New Roman"/>
          <w:b/>
          <w:sz w:val="28"/>
          <w:szCs w:val="28"/>
        </w:rPr>
        <w:t>o ważniejszych działaniach podjętych w okresie międzysesyjnym,</w:t>
      </w:r>
    </w:p>
    <w:p w:rsidR="00DA7457" w:rsidRPr="001B08C1" w:rsidRDefault="00DA7457" w:rsidP="00DA7457">
      <w:pPr>
        <w:spacing w:after="0" w:line="240" w:lineRule="auto"/>
        <w:jc w:val="center"/>
        <w:rPr>
          <w:rFonts w:ascii="Times New Roman" w:hAnsi="Times New Roman"/>
          <w:b/>
          <w:sz w:val="28"/>
          <w:szCs w:val="28"/>
        </w:rPr>
      </w:pPr>
      <w:r>
        <w:rPr>
          <w:rFonts w:ascii="Times New Roman" w:hAnsi="Times New Roman"/>
          <w:b/>
          <w:sz w:val="28"/>
          <w:szCs w:val="28"/>
        </w:rPr>
        <w:t xml:space="preserve">przedstawiona na XIX </w:t>
      </w:r>
      <w:r w:rsidRPr="001B08C1">
        <w:rPr>
          <w:rFonts w:ascii="Times New Roman" w:hAnsi="Times New Roman"/>
          <w:b/>
          <w:sz w:val="28"/>
          <w:szCs w:val="28"/>
        </w:rPr>
        <w:t>sesji Rady Miasta</w:t>
      </w:r>
    </w:p>
    <w:p w:rsidR="00DA7457" w:rsidRDefault="00DA7457" w:rsidP="00DA7457">
      <w:pPr>
        <w:spacing w:after="0" w:line="240" w:lineRule="auto"/>
        <w:jc w:val="center"/>
        <w:rPr>
          <w:rFonts w:ascii="Times New Roman" w:hAnsi="Times New Roman"/>
          <w:b/>
          <w:sz w:val="28"/>
          <w:szCs w:val="28"/>
        </w:rPr>
      </w:pPr>
      <w:r>
        <w:rPr>
          <w:rFonts w:ascii="Times New Roman" w:hAnsi="Times New Roman"/>
          <w:b/>
          <w:sz w:val="28"/>
          <w:szCs w:val="28"/>
        </w:rPr>
        <w:t xml:space="preserve">w dniu </w:t>
      </w:r>
      <w:r w:rsidR="00C47A4E">
        <w:rPr>
          <w:rFonts w:ascii="Times New Roman" w:hAnsi="Times New Roman"/>
          <w:b/>
          <w:sz w:val="28"/>
          <w:szCs w:val="28"/>
        </w:rPr>
        <w:t xml:space="preserve">1 </w:t>
      </w:r>
      <w:r>
        <w:rPr>
          <w:rFonts w:ascii="Times New Roman" w:hAnsi="Times New Roman"/>
          <w:b/>
          <w:sz w:val="28"/>
          <w:szCs w:val="28"/>
        </w:rPr>
        <w:t>lutego 2012</w:t>
      </w:r>
      <w:r w:rsidRPr="001B08C1">
        <w:rPr>
          <w:rFonts w:ascii="Times New Roman" w:hAnsi="Times New Roman"/>
          <w:b/>
          <w:sz w:val="28"/>
          <w:szCs w:val="28"/>
        </w:rPr>
        <w:t xml:space="preserve"> r.</w:t>
      </w:r>
    </w:p>
    <w:p w:rsidR="00DA7457" w:rsidRDefault="00DA7457" w:rsidP="00DA7457">
      <w:pPr>
        <w:spacing w:after="0" w:line="240" w:lineRule="auto"/>
        <w:jc w:val="center"/>
        <w:rPr>
          <w:rFonts w:ascii="Times New Roman" w:hAnsi="Times New Roman"/>
          <w:b/>
          <w:sz w:val="28"/>
          <w:szCs w:val="28"/>
        </w:rPr>
      </w:pPr>
    </w:p>
    <w:p w:rsidR="00DA7457" w:rsidRDefault="00DA7457" w:rsidP="00DA7457">
      <w:pPr>
        <w:spacing w:after="0" w:line="240" w:lineRule="auto"/>
        <w:jc w:val="both"/>
        <w:rPr>
          <w:rFonts w:ascii="Times New Roman" w:hAnsi="Times New Roman"/>
          <w:b/>
          <w:sz w:val="28"/>
          <w:szCs w:val="28"/>
        </w:rPr>
      </w:pPr>
    </w:p>
    <w:p w:rsidR="00DA7457" w:rsidRDefault="00DA7457" w:rsidP="00DA7457">
      <w:pPr>
        <w:spacing w:after="0" w:line="240" w:lineRule="auto"/>
        <w:jc w:val="both"/>
        <w:rPr>
          <w:rFonts w:ascii="Times New Roman" w:hAnsi="Times New Roman"/>
          <w:b/>
          <w:sz w:val="28"/>
          <w:szCs w:val="28"/>
        </w:rPr>
      </w:pPr>
      <w:r>
        <w:rPr>
          <w:rFonts w:ascii="Times New Roman" w:hAnsi="Times New Roman"/>
          <w:b/>
          <w:sz w:val="28"/>
          <w:szCs w:val="28"/>
        </w:rPr>
        <w:t>Panie Przewodniczący!</w:t>
      </w:r>
    </w:p>
    <w:p w:rsidR="00DA7457" w:rsidRDefault="00DA7457" w:rsidP="00DA7457">
      <w:pPr>
        <w:spacing w:after="0" w:line="240" w:lineRule="auto"/>
        <w:jc w:val="both"/>
        <w:rPr>
          <w:rFonts w:ascii="Times New Roman" w:hAnsi="Times New Roman"/>
          <w:b/>
          <w:sz w:val="28"/>
          <w:szCs w:val="28"/>
        </w:rPr>
      </w:pPr>
    </w:p>
    <w:p w:rsidR="00DA7457" w:rsidRDefault="00DA7457" w:rsidP="00DA7457">
      <w:pPr>
        <w:spacing w:after="0" w:line="240" w:lineRule="auto"/>
        <w:jc w:val="both"/>
        <w:rPr>
          <w:rFonts w:ascii="Times New Roman" w:hAnsi="Times New Roman"/>
          <w:b/>
          <w:sz w:val="28"/>
          <w:szCs w:val="28"/>
        </w:rPr>
      </w:pPr>
      <w:r>
        <w:rPr>
          <w:rFonts w:ascii="Times New Roman" w:hAnsi="Times New Roman"/>
          <w:b/>
          <w:sz w:val="28"/>
          <w:szCs w:val="28"/>
        </w:rPr>
        <w:t>Wysoka Rado!</w:t>
      </w:r>
    </w:p>
    <w:p w:rsidR="00DA7457" w:rsidRPr="00C223AE" w:rsidRDefault="00DA7457" w:rsidP="00DA7457">
      <w:pPr>
        <w:spacing w:after="0" w:line="240" w:lineRule="auto"/>
        <w:jc w:val="both"/>
        <w:rPr>
          <w:rFonts w:ascii="Times New Roman" w:hAnsi="Times New Roman"/>
          <w:b/>
          <w:sz w:val="28"/>
          <w:szCs w:val="28"/>
        </w:rPr>
      </w:pPr>
    </w:p>
    <w:p w:rsidR="00DA7457" w:rsidRDefault="00DA7457" w:rsidP="00DA7457">
      <w:pPr>
        <w:spacing w:after="0" w:line="240" w:lineRule="auto"/>
        <w:jc w:val="both"/>
        <w:rPr>
          <w:rFonts w:ascii="Times New Roman" w:hAnsi="Times New Roman"/>
          <w:b/>
          <w:sz w:val="28"/>
          <w:szCs w:val="28"/>
        </w:rPr>
      </w:pPr>
    </w:p>
    <w:p w:rsidR="00DA7457" w:rsidRPr="00AA4A98" w:rsidRDefault="00DA7457" w:rsidP="00DA7457">
      <w:pPr>
        <w:spacing w:after="0" w:line="240" w:lineRule="auto"/>
        <w:ind w:firstLine="709"/>
        <w:jc w:val="both"/>
        <w:rPr>
          <w:rFonts w:ascii="Times New Roman" w:hAnsi="Times New Roman"/>
          <w:sz w:val="28"/>
          <w:szCs w:val="28"/>
        </w:rPr>
      </w:pPr>
      <w:r>
        <w:rPr>
          <w:rFonts w:ascii="Times New Roman" w:hAnsi="Times New Roman"/>
          <w:sz w:val="28"/>
          <w:szCs w:val="28"/>
        </w:rPr>
        <w:t xml:space="preserve">W okresie od XVII sesji Rady Miasta odbytej w dniu 21 grudnia  2011 r. rozpatrzyłem i skierowałem pod obrady Wysokiej Rady </w:t>
      </w:r>
      <w:r w:rsidRPr="001B08C1">
        <w:rPr>
          <w:rFonts w:ascii="Times New Roman" w:hAnsi="Times New Roman"/>
          <w:b/>
          <w:sz w:val="28"/>
          <w:szCs w:val="28"/>
        </w:rPr>
        <w:t>następujące projekty uchwał Rady Miasta:</w:t>
      </w:r>
    </w:p>
    <w:p w:rsidR="00DA7457" w:rsidRDefault="00DA7457" w:rsidP="00DA7457">
      <w:pPr>
        <w:spacing w:after="0" w:line="240" w:lineRule="auto"/>
        <w:ind w:left="787"/>
        <w:jc w:val="both"/>
        <w:rPr>
          <w:rFonts w:ascii="Times New Roman" w:hAnsi="Times New Roman"/>
          <w:sz w:val="28"/>
          <w:szCs w:val="28"/>
          <w:u w:val="single"/>
        </w:rPr>
      </w:pPr>
    </w:p>
    <w:p w:rsidR="00DA7457" w:rsidRPr="003A2D6A" w:rsidRDefault="00DA7457" w:rsidP="00DA7457">
      <w:pPr>
        <w:spacing w:after="0" w:line="240" w:lineRule="auto"/>
        <w:ind w:left="787"/>
        <w:jc w:val="both"/>
        <w:rPr>
          <w:rFonts w:ascii="Times New Roman" w:hAnsi="Times New Roman"/>
          <w:sz w:val="28"/>
          <w:szCs w:val="28"/>
          <w:u w:val="single"/>
        </w:rPr>
      </w:pPr>
    </w:p>
    <w:p w:rsidR="00DA7457" w:rsidRDefault="00DA7457" w:rsidP="00DA7457">
      <w:pPr>
        <w:spacing w:after="0" w:line="240" w:lineRule="auto"/>
        <w:jc w:val="both"/>
        <w:rPr>
          <w:rFonts w:ascii="Times New Roman" w:hAnsi="Times New Roman"/>
          <w:sz w:val="28"/>
          <w:szCs w:val="28"/>
          <w:u w:val="single"/>
        </w:rPr>
      </w:pPr>
      <w:r>
        <w:rPr>
          <w:rFonts w:ascii="Times New Roman" w:hAnsi="Times New Roman"/>
          <w:sz w:val="28"/>
          <w:szCs w:val="28"/>
          <w:u w:val="single"/>
        </w:rPr>
        <w:t>na X</w:t>
      </w:r>
      <w:r w:rsidRPr="003A2D6A">
        <w:rPr>
          <w:rFonts w:ascii="Times New Roman" w:hAnsi="Times New Roman"/>
          <w:sz w:val="28"/>
          <w:szCs w:val="28"/>
          <w:u w:val="single"/>
        </w:rPr>
        <w:t>V</w:t>
      </w:r>
      <w:r>
        <w:rPr>
          <w:rFonts w:ascii="Times New Roman" w:hAnsi="Times New Roman"/>
          <w:sz w:val="28"/>
          <w:szCs w:val="28"/>
          <w:u w:val="single"/>
        </w:rPr>
        <w:t>III</w:t>
      </w:r>
      <w:r w:rsidRPr="003A2D6A">
        <w:rPr>
          <w:rFonts w:ascii="Times New Roman" w:hAnsi="Times New Roman"/>
          <w:sz w:val="28"/>
          <w:szCs w:val="28"/>
          <w:u w:val="single"/>
        </w:rPr>
        <w:t xml:space="preserve"> sesję Rady Miasta:</w:t>
      </w:r>
    </w:p>
    <w:p w:rsidR="00DA7457" w:rsidRDefault="00DA7457" w:rsidP="00DA7457">
      <w:pPr>
        <w:spacing w:after="0" w:line="240" w:lineRule="auto"/>
        <w:jc w:val="both"/>
        <w:rPr>
          <w:rFonts w:ascii="Times New Roman" w:hAnsi="Times New Roman"/>
          <w:sz w:val="28"/>
          <w:szCs w:val="28"/>
          <w:u w:val="single"/>
        </w:rPr>
      </w:pPr>
    </w:p>
    <w:p w:rsidR="004E1E6B" w:rsidRPr="004E1E6B" w:rsidRDefault="004E1E6B" w:rsidP="004E1E6B">
      <w:pPr>
        <w:pStyle w:val="Akapitzlist"/>
        <w:numPr>
          <w:ilvl w:val="0"/>
          <w:numId w:val="22"/>
        </w:numPr>
        <w:spacing w:line="240" w:lineRule="auto"/>
        <w:jc w:val="both"/>
        <w:rPr>
          <w:rFonts w:ascii="Times New Roman" w:hAnsi="Times New Roman"/>
          <w:sz w:val="28"/>
          <w:szCs w:val="28"/>
        </w:rPr>
      </w:pPr>
      <w:r w:rsidRPr="004E1E6B">
        <w:rPr>
          <w:rFonts w:ascii="Times New Roman" w:hAnsi="Times New Roman"/>
          <w:sz w:val="28"/>
          <w:szCs w:val="28"/>
        </w:rPr>
        <w:t xml:space="preserve">w sprawie określenia szczegółowych zasad, sposobu i trybu umarzania, odraczania spłaty lub rozkładania na raty należności pieniężnych Gminy Miejskiej Bolesławiec oraz jej jednostek organizacyjnych mających charakter cywilnoprawny, warunków dopuszczalności pomocy publicznej </w:t>
      </w:r>
      <w:r w:rsidRPr="004E1E6B">
        <w:rPr>
          <w:rFonts w:ascii="Times New Roman" w:hAnsi="Times New Roman"/>
          <w:sz w:val="28"/>
          <w:szCs w:val="28"/>
        </w:rPr>
        <w:br/>
        <w:t>w przypadkach, w których ulga stanowić będzie pomoc publiczną oraz wskazania podmiotów uprawnionych do udzielania tych ulg,</w:t>
      </w:r>
    </w:p>
    <w:p w:rsidR="004E1E6B" w:rsidRPr="004E1E6B" w:rsidRDefault="004E1E6B" w:rsidP="004E1E6B">
      <w:pPr>
        <w:pStyle w:val="Akapitzlist"/>
        <w:spacing w:line="240" w:lineRule="auto"/>
        <w:ind w:left="1440"/>
        <w:jc w:val="both"/>
        <w:rPr>
          <w:rFonts w:ascii="Times New Roman" w:hAnsi="Times New Roman"/>
          <w:sz w:val="28"/>
          <w:szCs w:val="28"/>
        </w:rPr>
      </w:pPr>
    </w:p>
    <w:p w:rsidR="004E1E6B" w:rsidRPr="004E1E6B" w:rsidRDefault="004E1E6B" w:rsidP="004E1E6B">
      <w:pPr>
        <w:pStyle w:val="Akapitzlist"/>
        <w:numPr>
          <w:ilvl w:val="0"/>
          <w:numId w:val="22"/>
        </w:numPr>
        <w:spacing w:line="240" w:lineRule="auto"/>
        <w:jc w:val="both"/>
        <w:rPr>
          <w:rFonts w:ascii="Times New Roman" w:hAnsi="Times New Roman"/>
          <w:sz w:val="28"/>
          <w:szCs w:val="28"/>
        </w:rPr>
      </w:pPr>
      <w:r w:rsidRPr="004E1E6B">
        <w:rPr>
          <w:rFonts w:ascii="Times New Roman" w:hAnsi="Times New Roman"/>
          <w:sz w:val="28"/>
          <w:szCs w:val="28"/>
        </w:rPr>
        <w:t xml:space="preserve">w sprawie zasad gospodarowania lokalami użytkowymi stanowiącymi własność Gminy Miejskiej Bolesławiec, </w:t>
      </w:r>
    </w:p>
    <w:p w:rsidR="00DA7457" w:rsidRPr="00DA7457" w:rsidRDefault="00DA7457" w:rsidP="004E1E6B">
      <w:pPr>
        <w:pStyle w:val="Akapitzlist"/>
        <w:spacing w:after="0" w:line="240" w:lineRule="auto"/>
        <w:jc w:val="both"/>
        <w:rPr>
          <w:rFonts w:ascii="Times New Roman" w:hAnsi="Times New Roman"/>
          <w:sz w:val="28"/>
          <w:szCs w:val="28"/>
          <w:u w:val="single"/>
        </w:rPr>
      </w:pPr>
    </w:p>
    <w:p w:rsidR="00DA7457" w:rsidRPr="00EF5F1F" w:rsidRDefault="00DA7457" w:rsidP="00DA7457">
      <w:pPr>
        <w:spacing w:after="0" w:line="240" w:lineRule="auto"/>
        <w:jc w:val="both"/>
        <w:rPr>
          <w:rFonts w:ascii="Times New Roman" w:hAnsi="Times New Roman"/>
          <w:sz w:val="28"/>
          <w:szCs w:val="28"/>
          <w:u w:val="single"/>
        </w:rPr>
      </w:pPr>
    </w:p>
    <w:p w:rsidR="00DA7457" w:rsidRDefault="00DA7457" w:rsidP="00DA7457">
      <w:pPr>
        <w:spacing w:after="0" w:line="240" w:lineRule="auto"/>
        <w:jc w:val="both"/>
        <w:rPr>
          <w:rFonts w:ascii="Times New Roman" w:hAnsi="Times New Roman"/>
          <w:sz w:val="28"/>
          <w:szCs w:val="28"/>
          <w:u w:val="single"/>
        </w:rPr>
      </w:pPr>
      <w:r>
        <w:rPr>
          <w:rFonts w:ascii="Times New Roman" w:hAnsi="Times New Roman"/>
          <w:sz w:val="28"/>
          <w:szCs w:val="28"/>
          <w:u w:val="single"/>
        </w:rPr>
        <w:t>na XIX</w:t>
      </w:r>
      <w:r w:rsidRPr="003A2D6A">
        <w:rPr>
          <w:rFonts w:ascii="Times New Roman" w:hAnsi="Times New Roman"/>
          <w:sz w:val="28"/>
          <w:szCs w:val="28"/>
          <w:u w:val="single"/>
        </w:rPr>
        <w:t xml:space="preserve"> sesję Rady Miasta:</w:t>
      </w:r>
    </w:p>
    <w:p w:rsidR="00731C9D" w:rsidRPr="00731C9D" w:rsidRDefault="00731C9D" w:rsidP="00731C9D">
      <w:pPr>
        <w:spacing w:after="0" w:line="240" w:lineRule="auto"/>
        <w:ind w:right="-108"/>
        <w:jc w:val="both"/>
        <w:rPr>
          <w:rFonts w:ascii="Times New Roman" w:hAnsi="Times New Roman"/>
          <w:sz w:val="28"/>
          <w:szCs w:val="28"/>
        </w:rPr>
      </w:pPr>
    </w:p>
    <w:p w:rsidR="00731C9D" w:rsidRPr="00731C9D" w:rsidRDefault="00731C9D" w:rsidP="00731C9D">
      <w:pPr>
        <w:pStyle w:val="Akapitzlist"/>
        <w:numPr>
          <w:ilvl w:val="0"/>
          <w:numId w:val="24"/>
        </w:numPr>
        <w:jc w:val="both"/>
        <w:rPr>
          <w:rFonts w:ascii="Times New Roman" w:hAnsi="Times New Roman"/>
          <w:sz w:val="28"/>
          <w:szCs w:val="28"/>
        </w:rPr>
      </w:pPr>
      <w:r w:rsidRPr="00731C9D">
        <w:rPr>
          <w:rFonts w:ascii="Times New Roman" w:hAnsi="Times New Roman"/>
          <w:sz w:val="28"/>
          <w:szCs w:val="28"/>
        </w:rPr>
        <w:t>w sprawie wyrażenia zgody na powiększenie obszaru Podstrefy Bolesławiec Wałbrzyskiej Specjalnej Strefy Ekonomicznej „Invest – Park” Sp. z o.o.</w:t>
      </w:r>
    </w:p>
    <w:p w:rsidR="00731C9D" w:rsidRDefault="00731C9D" w:rsidP="00731C9D">
      <w:pPr>
        <w:pStyle w:val="Akapitzlist"/>
        <w:spacing w:after="0" w:line="240" w:lineRule="auto"/>
        <w:ind w:right="-108"/>
        <w:jc w:val="both"/>
        <w:rPr>
          <w:rFonts w:ascii="Times New Roman" w:hAnsi="Times New Roman"/>
          <w:sz w:val="28"/>
          <w:szCs w:val="28"/>
        </w:rPr>
      </w:pPr>
    </w:p>
    <w:p w:rsidR="004E1E6B" w:rsidRPr="00731C9D" w:rsidRDefault="004E1E6B" w:rsidP="00731C9D">
      <w:pPr>
        <w:pStyle w:val="Akapitzlist"/>
        <w:numPr>
          <w:ilvl w:val="0"/>
          <w:numId w:val="24"/>
        </w:numPr>
        <w:spacing w:after="0" w:line="240" w:lineRule="auto"/>
        <w:ind w:right="-108"/>
        <w:jc w:val="both"/>
        <w:rPr>
          <w:rFonts w:ascii="Times New Roman" w:hAnsi="Times New Roman"/>
          <w:sz w:val="28"/>
          <w:szCs w:val="28"/>
        </w:rPr>
      </w:pPr>
      <w:r w:rsidRPr="00731C9D">
        <w:rPr>
          <w:rFonts w:ascii="Times New Roman" w:hAnsi="Times New Roman"/>
          <w:sz w:val="28"/>
          <w:szCs w:val="28"/>
        </w:rPr>
        <w:t>w sprawie przystąpienia do sporządzenia miejscowego planu zagospodarowania przestrzennego terenów zlokalizowanych wzdłuż rzeki Bóbr w Bolesławcu,</w:t>
      </w:r>
    </w:p>
    <w:p w:rsidR="004E1E6B" w:rsidRPr="004E1E6B" w:rsidRDefault="004E1E6B" w:rsidP="004E1E6B">
      <w:pPr>
        <w:pStyle w:val="Akapitzlist"/>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lastRenderedPageBreak/>
        <w:t xml:space="preserve">w sprawie przystąpienia do sporządzenia miejscowego planu zagospodarowania przestrzennego terenu zlokalizowanego w kwartale ulic: </w:t>
      </w:r>
      <w:proofErr w:type="spellStart"/>
      <w:r w:rsidRPr="004E1E6B">
        <w:rPr>
          <w:rFonts w:ascii="Times New Roman" w:hAnsi="Times New Roman"/>
          <w:sz w:val="28"/>
          <w:szCs w:val="28"/>
        </w:rPr>
        <w:t>Staroszkolna</w:t>
      </w:r>
      <w:proofErr w:type="spellEnd"/>
      <w:r w:rsidRPr="004E1E6B">
        <w:rPr>
          <w:rFonts w:ascii="Times New Roman" w:hAnsi="Times New Roman"/>
          <w:sz w:val="28"/>
          <w:szCs w:val="28"/>
        </w:rPr>
        <w:t xml:space="preserve"> – Chrobrego – Polna w Bolesławcu,</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udzielenia dotacji na prace konserwatorskie przy zabytku wpisanym do rejestru zabytków,</w:t>
      </w:r>
    </w:p>
    <w:p w:rsidR="004E1E6B" w:rsidRPr="004E1E6B" w:rsidRDefault="004E1E6B" w:rsidP="004E1E6B">
      <w:pPr>
        <w:pStyle w:val="Akapitzlist"/>
        <w:rPr>
          <w:rFonts w:ascii="Times New Roman" w:hAnsi="Times New Roman"/>
          <w:sz w:val="28"/>
          <w:szCs w:val="28"/>
        </w:rPr>
      </w:pPr>
    </w:p>
    <w:p w:rsidR="004E1E6B" w:rsidRPr="004E1E6B" w:rsidRDefault="004E1E6B" w:rsidP="004E1E6B">
      <w:pPr>
        <w:pStyle w:val="Akapitzlist"/>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 xml:space="preserve">w sprawie nadania nazwy ulicy na terenie miasta Bolesławiec, </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 xml:space="preserve">w sprawie przyznania najemcy pierwszeństwa w nabyciu nieruchomości stanowiącej własność Gminy Miejskiej Bolesławiec, </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przyznania dzierżawcy pierwszeństwa w nabyciu nieruchomości stanowiącej własność Gminy Miejskiej Bolesławiec,</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ustalenia górnych stawek opłat ponoszonych przez właścicieli nieruchomości za odbieranie odpadów komunalnych, opróżnianie zbiorników bezodpływowych i transportu nieczystości ciekłych z nieruchomości na terenie miasta Bolesławiec,</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utworzenia I Środowiskowego Domu Samopomocy w Bolesławcu oraz nadania mu statutu,</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utworzenia II Środowiskowego Domu Samopomocy w Bolesławcu oraz nadania mu statutu,</w:t>
      </w:r>
    </w:p>
    <w:p w:rsidR="004E1E6B" w:rsidRPr="004E1E6B" w:rsidRDefault="004E1E6B" w:rsidP="004E1E6B">
      <w:pPr>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zmiany Wieloletniej Prognozy Finansowej Gminy Miejskiej Bolesławiec na lata 2012-2021,</w:t>
      </w:r>
    </w:p>
    <w:p w:rsidR="004E1E6B" w:rsidRPr="004E1E6B" w:rsidRDefault="004E1E6B" w:rsidP="004E1E6B">
      <w:pPr>
        <w:spacing w:after="0" w:line="240" w:lineRule="auto"/>
        <w:ind w:right="-108"/>
        <w:jc w:val="both"/>
        <w:rPr>
          <w:rFonts w:ascii="Times New Roman" w:hAnsi="Times New Roman"/>
          <w:sz w:val="28"/>
          <w:szCs w:val="28"/>
        </w:rPr>
      </w:pPr>
    </w:p>
    <w:p w:rsidR="004E1E6B" w:rsidRPr="004E1E6B" w:rsidRDefault="004E1E6B" w:rsidP="004E1E6B">
      <w:pPr>
        <w:pStyle w:val="Akapitzlist"/>
        <w:numPr>
          <w:ilvl w:val="0"/>
          <w:numId w:val="24"/>
        </w:numPr>
        <w:spacing w:after="0" w:line="240" w:lineRule="auto"/>
        <w:ind w:right="-108"/>
        <w:jc w:val="both"/>
        <w:rPr>
          <w:rFonts w:ascii="Times New Roman" w:hAnsi="Times New Roman"/>
          <w:sz w:val="28"/>
          <w:szCs w:val="28"/>
        </w:rPr>
      </w:pPr>
      <w:r w:rsidRPr="004E1E6B">
        <w:rPr>
          <w:rFonts w:ascii="Times New Roman" w:hAnsi="Times New Roman"/>
          <w:sz w:val="28"/>
          <w:szCs w:val="28"/>
        </w:rPr>
        <w:t>w sprawie zmian w budżecie miasta na 2012 r.</w:t>
      </w:r>
    </w:p>
    <w:p w:rsidR="00DA7457" w:rsidRPr="004E1E6B" w:rsidRDefault="00DA7457" w:rsidP="004E1E6B">
      <w:pPr>
        <w:pStyle w:val="Akapitzlist"/>
        <w:spacing w:after="0" w:line="240" w:lineRule="auto"/>
        <w:jc w:val="both"/>
        <w:rPr>
          <w:rFonts w:ascii="Times New Roman" w:hAnsi="Times New Roman"/>
          <w:sz w:val="28"/>
          <w:szCs w:val="28"/>
          <w:u w:val="single"/>
        </w:rPr>
      </w:pPr>
    </w:p>
    <w:p w:rsidR="00DA7457" w:rsidRPr="00DA7457" w:rsidRDefault="00DA7457" w:rsidP="00DA7457">
      <w:pPr>
        <w:spacing w:after="0" w:line="240" w:lineRule="auto"/>
        <w:ind w:right="-108"/>
        <w:jc w:val="both"/>
        <w:rPr>
          <w:rFonts w:ascii="Times New Roman" w:hAnsi="Times New Roman"/>
          <w:sz w:val="28"/>
          <w:szCs w:val="28"/>
        </w:rPr>
      </w:pPr>
    </w:p>
    <w:p w:rsidR="00DA7457" w:rsidRDefault="00DA7457" w:rsidP="00DA7457">
      <w:pPr>
        <w:spacing w:after="0" w:line="240" w:lineRule="auto"/>
        <w:jc w:val="both"/>
        <w:rPr>
          <w:rFonts w:ascii="Times New Roman" w:hAnsi="Times New Roman"/>
          <w:sz w:val="28"/>
          <w:szCs w:val="28"/>
        </w:rPr>
      </w:pPr>
    </w:p>
    <w:p w:rsidR="00DA7457" w:rsidRDefault="00DA7457" w:rsidP="009F1D74">
      <w:pPr>
        <w:spacing w:after="0" w:line="240" w:lineRule="auto"/>
        <w:jc w:val="both"/>
        <w:rPr>
          <w:rFonts w:ascii="Times New Roman" w:hAnsi="Times New Roman"/>
          <w:sz w:val="28"/>
          <w:szCs w:val="28"/>
        </w:rPr>
      </w:pPr>
    </w:p>
    <w:p w:rsidR="00DA7457" w:rsidRDefault="00DA7457" w:rsidP="009F1D74">
      <w:pPr>
        <w:spacing w:after="0" w:line="240" w:lineRule="auto"/>
        <w:jc w:val="both"/>
        <w:rPr>
          <w:rFonts w:ascii="Times New Roman" w:hAnsi="Times New Roman"/>
          <w:b/>
          <w:sz w:val="28"/>
          <w:szCs w:val="28"/>
          <w:u w:val="single"/>
        </w:rPr>
      </w:pPr>
      <w:r w:rsidRPr="001B08C1">
        <w:rPr>
          <w:rFonts w:ascii="Times New Roman" w:hAnsi="Times New Roman"/>
          <w:b/>
          <w:sz w:val="28"/>
          <w:szCs w:val="28"/>
          <w:u w:val="single"/>
        </w:rPr>
        <w:t xml:space="preserve">Wydałem również w tym </w:t>
      </w:r>
      <w:r>
        <w:rPr>
          <w:rFonts w:ascii="Times New Roman" w:hAnsi="Times New Roman"/>
          <w:b/>
          <w:sz w:val="28"/>
          <w:szCs w:val="28"/>
          <w:u w:val="single"/>
        </w:rPr>
        <w:t xml:space="preserve">czasie  </w:t>
      </w:r>
      <w:r w:rsidR="002878D4">
        <w:rPr>
          <w:rFonts w:ascii="Times New Roman" w:hAnsi="Times New Roman"/>
          <w:b/>
          <w:sz w:val="28"/>
          <w:szCs w:val="28"/>
          <w:u w:val="single"/>
        </w:rPr>
        <w:t xml:space="preserve">106 </w:t>
      </w:r>
      <w:r>
        <w:rPr>
          <w:rFonts w:ascii="Times New Roman" w:hAnsi="Times New Roman"/>
          <w:b/>
          <w:sz w:val="28"/>
          <w:szCs w:val="28"/>
          <w:u w:val="single"/>
        </w:rPr>
        <w:t>zarządzeń</w:t>
      </w:r>
      <w:r w:rsidRPr="001B08C1">
        <w:rPr>
          <w:rFonts w:ascii="Times New Roman" w:hAnsi="Times New Roman"/>
          <w:b/>
          <w:sz w:val="28"/>
          <w:szCs w:val="28"/>
          <w:u w:val="single"/>
        </w:rPr>
        <w:t>, w szczególności:</w:t>
      </w:r>
    </w:p>
    <w:p w:rsidR="00DA7457" w:rsidRPr="006E14DC" w:rsidRDefault="00DA7457" w:rsidP="009F1D74">
      <w:pPr>
        <w:spacing w:after="0" w:line="240" w:lineRule="auto"/>
        <w:jc w:val="both"/>
        <w:rPr>
          <w:rFonts w:ascii="Times New Roman" w:hAnsi="Times New Roman"/>
          <w:b/>
          <w:sz w:val="28"/>
          <w:szCs w:val="28"/>
          <w:u w:val="single"/>
        </w:rPr>
      </w:pPr>
      <w:r>
        <w:rPr>
          <w:rFonts w:ascii="Times New Roman" w:hAnsi="Times New Roman"/>
          <w:b/>
          <w:sz w:val="28"/>
          <w:szCs w:val="28"/>
          <w:u w:val="single"/>
        </w:rPr>
        <w:t xml:space="preserve">       </w:t>
      </w:r>
    </w:p>
    <w:p w:rsidR="00DA7457" w:rsidRPr="00A0058B" w:rsidRDefault="00DA7457" w:rsidP="009F1D74">
      <w:pPr>
        <w:tabs>
          <w:tab w:val="left" w:pos="851"/>
        </w:tabs>
        <w:spacing w:after="0" w:line="240" w:lineRule="auto"/>
        <w:jc w:val="both"/>
        <w:rPr>
          <w:rFonts w:ascii="Times New Roman" w:hAnsi="Times New Roman"/>
          <w:sz w:val="28"/>
          <w:szCs w:val="28"/>
        </w:rPr>
      </w:pPr>
    </w:p>
    <w:p w:rsidR="00DA7457" w:rsidRDefault="00DA7457" w:rsidP="009F1D74">
      <w:pPr>
        <w:spacing w:after="0" w:line="240" w:lineRule="auto"/>
        <w:jc w:val="both"/>
        <w:rPr>
          <w:rFonts w:ascii="Times New Roman" w:hAnsi="Times New Roman"/>
          <w:b/>
          <w:sz w:val="28"/>
          <w:szCs w:val="28"/>
        </w:rPr>
      </w:pPr>
      <w:r w:rsidRPr="00A0058B">
        <w:rPr>
          <w:rFonts w:ascii="Times New Roman" w:hAnsi="Times New Roman"/>
          <w:b/>
          <w:sz w:val="28"/>
          <w:szCs w:val="28"/>
        </w:rPr>
        <w:t>- w sprawach dotyczących nieruchomości:</w:t>
      </w:r>
    </w:p>
    <w:p w:rsidR="00DA7457" w:rsidRPr="000715CE" w:rsidRDefault="00DA7457" w:rsidP="009F1D74">
      <w:pPr>
        <w:spacing w:after="0" w:line="240" w:lineRule="auto"/>
        <w:jc w:val="both"/>
        <w:rPr>
          <w:rFonts w:ascii="Times New Roman" w:hAnsi="Times New Roman"/>
          <w:b/>
          <w:sz w:val="28"/>
          <w:szCs w:val="28"/>
        </w:rPr>
      </w:pPr>
    </w:p>
    <w:p w:rsidR="00DA7457" w:rsidRDefault="00DA7457" w:rsidP="009F1D74">
      <w:pPr>
        <w:pStyle w:val="Akapitzlist"/>
        <w:numPr>
          <w:ilvl w:val="0"/>
          <w:numId w:val="1"/>
        </w:numPr>
        <w:spacing w:after="0" w:line="240" w:lineRule="auto"/>
        <w:jc w:val="both"/>
        <w:rPr>
          <w:rFonts w:ascii="Times New Roman" w:hAnsi="Times New Roman"/>
          <w:sz w:val="28"/>
          <w:szCs w:val="28"/>
          <w:u w:val="single"/>
        </w:rPr>
      </w:pPr>
      <w:r w:rsidRPr="000715CE">
        <w:rPr>
          <w:rFonts w:ascii="Times New Roman" w:hAnsi="Times New Roman"/>
          <w:sz w:val="28"/>
          <w:szCs w:val="28"/>
          <w:u w:val="single"/>
        </w:rPr>
        <w:lastRenderedPageBreak/>
        <w:t>w sprawie sprzedaży:</w:t>
      </w:r>
    </w:p>
    <w:p w:rsidR="00DA7457" w:rsidRDefault="00DA7457" w:rsidP="009F1D74">
      <w:pPr>
        <w:pStyle w:val="Akapitzlist"/>
        <w:spacing w:after="0" w:line="240" w:lineRule="auto"/>
        <w:jc w:val="both"/>
        <w:rPr>
          <w:rFonts w:ascii="Times New Roman" w:hAnsi="Times New Roman"/>
          <w:sz w:val="28"/>
          <w:szCs w:val="28"/>
          <w:u w:val="single"/>
        </w:rPr>
      </w:pPr>
    </w:p>
    <w:p w:rsidR="001F1DF3" w:rsidRPr="001F1DF3" w:rsidRDefault="001F1DF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1F1DF3">
        <w:rPr>
          <w:rFonts w:ascii="Times New Roman" w:eastAsia="Times New Roman" w:hAnsi="Times New Roman"/>
          <w:sz w:val="28"/>
          <w:szCs w:val="28"/>
          <w:lang w:eastAsia="pl-PL"/>
        </w:rPr>
        <w:t xml:space="preserve">w sprawie </w:t>
      </w:r>
      <w:hyperlink r:id="rId9" w:history="1">
        <w:r w:rsidRPr="001F1DF3">
          <w:rPr>
            <w:rFonts w:ascii="Times New Roman" w:eastAsia="Times New Roman" w:hAnsi="Times New Roman"/>
            <w:sz w:val="28"/>
            <w:szCs w:val="28"/>
            <w:lang w:eastAsia="pl-PL"/>
          </w:rPr>
          <w:t>przeznaczenia do sprzedaży nieruchomości gruntowej zabudowanej położonej przy ul. Komuny Paryskiej 4 w Bolesławcu wraz ze sprzedażą posadowionego na tej nieruchomości budynku handlowo-usługowego - w drodze przetargu ustnego nieograniczonego</w:t>
        </w:r>
      </w:hyperlink>
    </w:p>
    <w:p w:rsidR="001F1DF3" w:rsidRPr="001F1DF3" w:rsidRDefault="001F1DF3" w:rsidP="009F1D74">
      <w:pPr>
        <w:pStyle w:val="Akapitzlist"/>
        <w:spacing w:after="0" w:line="240" w:lineRule="auto"/>
        <w:jc w:val="both"/>
        <w:rPr>
          <w:rFonts w:ascii="Times New Roman" w:eastAsia="Times New Roman" w:hAnsi="Times New Roman"/>
          <w:sz w:val="28"/>
          <w:szCs w:val="28"/>
          <w:lang w:eastAsia="pl-PL"/>
        </w:rPr>
      </w:pPr>
    </w:p>
    <w:p w:rsidR="001F1DF3" w:rsidRPr="0067164C" w:rsidRDefault="001F1DF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1F1DF3">
        <w:rPr>
          <w:rFonts w:ascii="Times New Roman" w:eastAsia="Times New Roman" w:hAnsi="Times New Roman"/>
          <w:sz w:val="28"/>
          <w:szCs w:val="28"/>
          <w:lang w:eastAsia="pl-PL"/>
        </w:rPr>
        <w:t xml:space="preserve">w sprawie </w:t>
      </w:r>
      <w:hyperlink r:id="rId10" w:history="1">
        <w:r w:rsidRPr="001F1DF3">
          <w:rPr>
            <w:rFonts w:ascii="Times New Roman" w:eastAsia="Times New Roman" w:hAnsi="Times New Roman"/>
            <w:sz w:val="28"/>
            <w:szCs w:val="28"/>
            <w:lang w:eastAsia="pl-PL"/>
          </w:rPr>
          <w:t>sprzedaży na rzecz dotychczasowego użytkownika wieczystego, w drodze bezprzetargowej, nieruchomości gruntowej położonej przy ul. Dolne Młyny 34 w Bolesławcu, stanowiącej własność Gminy Miejskiej Bolesławiec</w:t>
        </w:r>
      </w:hyperlink>
    </w:p>
    <w:p w:rsidR="0067164C" w:rsidRPr="0067164C" w:rsidRDefault="0067164C" w:rsidP="009F1D74">
      <w:pPr>
        <w:pStyle w:val="Akapitzlist"/>
        <w:spacing w:after="0" w:line="240" w:lineRule="auto"/>
        <w:jc w:val="both"/>
        <w:rPr>
          <w:rFonts w:ascii="Times New Roman" w:eastAsia="Times New Roman" w:hAnsi="Times New Roman"/>
          <w:sz w:val="28"/>
          <w:szCs w:val="28"/>
          <w:lang w:eastAsia="pl-PL"/>
        </w:rPr>
      </w:pPr>
    </w:p>
    <w:p w:rsidR="0067164C" w:rsidRPr="001F1DF3" w:rsidRDefault="0067164C" w:rsidP="009F1D74">
      <w:pPr>
        <w:pStyle w:val="Akapitzlist"/>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1" w:history="1">
        <w:r w:rsidRPr="00701551">
          <w:rPr>
            <w:rFonts w:ascii="Times New Roman" w:eastAsia="Times New Roman" w:hAnsi="Times New Roman"/>
            <w:sz w:val="28"/>
            <w:szCs w:val="28"/>
            <w:lang w:eastAsia="pl-PL"/>
          </w:rPr>
          <w:t>przeznaczenia gruntów niezabudowanych położonych przy ul. Kosiby w Bolesławcu do sprzedaży - w drodze przetargu ustnego nieograniczonego</w:t>
        </w:r>
      </w:hyperlink>
    </w:p>
    <w:p w:rsidR="009F1D74" w:rsidRPr="00701551" w:rsidRDefault="009F1D74" w:rsidP="009F1D74">
      <w:pPr>
        <w:pStyle w:val="Akapitzlist"/>
        <w:spacing w:after="0" w:line="240" w:lineRule="auto"/>
        <w:jc w:val="both"/>
        <w:rPr>
          <w:rFonts w:ascii="Times New Roman" w:eastAsia="Times New Roman" w:hAnsi="Times New Roman"/>
          <w:sz w:val="28"/>
          <w:szCs w:val="28"/>
          <w:lang w:eastAsia="pl-PL"/>
        </w:rPr>
      </w:pPr>
    </w:p>
    <w:p w:rsidR="009F1D74"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2" w:history="1">
        <w:r w:rsidRPr="00701551">
          <w:rPr>
            <w:rFonts w:ascii="Times New Roman" w:eastAsia="Times New Roman" w:hAnsi="Times New Roman"/>
            <w:sz w:val="28"/>
            <w:szCs w:val="28"/>
            <w:lang w:eastAsia="pl-PL"/>
          </w:rPr>
          <w:t>przeznaczenia gruntów niezabudowanych położonych przy ul. Widok w Bolesławcu do sprzedaży - w drodze przetargu ustnego nieograniczonego</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3" w:history="1">
        <w:r w:rsidRPr="00701551">
          <w:rPr>
            <w:rFonts w:ascii="Times New Roman" w:eastAsia="Times New Roman" w:hAnsi="Times New Roman"/>
            <w:sz w:val="28"/>
            <w:szCs w:val="28"/>
            <w:lang w:eastAsia="pl-PL"/>
          </w:rPr>
          <w:t>sprzedaży na rzecz dotychczasowego użytkownika wieczystego, w drodze bezprzetargowej, nieruchomości gruntowej położonej przy ul. Niepodległości 32 w Bolesławcu, stanowiącej własność Gminy Miejskiej Bolesławiec</w:t>
        </w:r>
      </w:hyperlink>
    </w:p>
    <w:p w:rsidR="009F1D74" w:rsidRPr="009F1D74" w:rsidRDefault="009F1D74" w:rsidP="009F1D74">
      <w:pPr>
        <w:pStyle w:val="Akapitzlist"/>
        <w:spacing w:after="0" w:line="240" w:lineRule="auto"/>
        <w:rPr>
          <w:rFonts w:ascii="Times New Roman" w:eastAsia="Times New Roman" w:hAnsi="Times New Roman"/>
          <w:sz w:val="28"/>
          <w:szCs w:val="28"/>
          <w:lang w:eastAsia="pl-PL"/>
        </w:rPr>
      </w:pPr>
    </w:p>
    <w:p w:rsidR="009F1D74" w:rsidRPr="00701551" w:rsidRDefault="009F1D74" w:rsidP="009F1D74">
      <w:pPr>
        <w:pStyle w:val="Akapitzlist"/>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4" w:history="1">
        <w:r w:rsidRPr="00701551">
          <w:rPr>
            <w:rFonts w:ascii="Times New Roman" w:eastAsia="Times New Roman" w:hAnsi="Times New Roman"/>
            <w:sz w:val="28"/>
            <w:szCs w:val="28"/>
            <w:lang w:eastAsia="pl-PL"/>
          </w:rPr>
          <w:t>przeznaczenia nieruchomości gruntowej położonej przy ul. Jarzębinowej w Bolesławcu do sprzedaży - w drodze bezprzetargowej</w:t>
        </w:r>
      </w:hyperlink>
    </w:p>
    <w:p w:rsidR="009F1D74" w:rsidRPr="00701551" w:rsidRDefault="009F1D74" w:rsidP="009F1D74">
      <w:pPr>
        <w:pStyle w:val="Akapitzlist"/>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5" w:history="1">
        <w:r w:rsidRPr="00701551">
          <w:rPr>
            <w:rFonts w:ascii="Times New Roman" w:eastAsia="Times New Roman" w:hAnsi="Times New Roman"/>
            <w:sz w:val="28"/>
            <w:szCs w:val="28"/>
            <w:lang w:eastAsia="pl-PL"/>
          </w:rPr>
          <w:t>przeznaczenia gruntów niezabudowanych położonych przy ul. Widok w Bolesławcu do sprzedaży - w drodze przetargu ustnego nieograniczonego</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16" w:history="1">
        <w:r w:rsidRPr="00701551">
          <w:rPr>
            <w:rFonts w:ascii="Times New Roman" w:eastAsia="Times New Roman" w:hAnsi="Times New Roman"/>
            <w:sz w:val="28"/>
            <w:szCs w:val="28"/>
            <w:lang w:eastAsia="pl-PL"/>
          </w:rPr>
          <w:t>przeznaczenia do sprzedaży - na rzecz najemców - lokali mieszkalnych wraz z oddaniem w użytkowanie wieczyste ułamkowych części gruntu zabudowanego budynkami - w trybie bezprzetargowym</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3519ED" w:rsidRPr="009F1D74"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17" w:history="1">
        <w:r w:rsidRPr="003519ED">
          <w:rPr>
            <w:rFonts w:ascii="Times New Roman" w:eastAsia="Times New Roman" w:hAnsi="Times New Roman"/>
            <w:sz w:val="28"/>
            <w:szCs w:val="28"/>
            <w:lang w:eastAsia="pl-PL"/>
          </w:rPr>
          <w:t>przeznaczenia do sprzedaży - na rzecz najemcy - nieruchomości gruntowej zabudowanej garażem, położonej przy ul. Wąskiej (obręb 9) w Bolesławcu - w trybie bezprzetargowym</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3519ED" w:rsidRPr="009F1D74"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18" w:history="1">
        <w:r w:rsidRPr="003519ED">
          <w:rPr>
            <w:rFonts w:ascii="Times New Roman" w:eastAsia="Times New Roman" w:hAnsi="Times New Roman"/>
            <w:sz w:val="28"/>
            <w:szCs w:val="28"/>
            <w:lang w:eastAsia="pl-PL"/>
          </w:rPr>
          <w:t>przeznaczenia do sprzedaży - na rzecz najemcy - lokalu użytkowego nr 9 przy ul. Asnyka 17 w Bolesławcu wraz z oddaniem w użytkowanie wieczyste ułamkowej części gruntu zabudowanego budynkiem - w drodze bezprzetargowej</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3519ED" w:rsidRPr="009F1D74"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19" w:history="1">
        <w:r w:rsidRPr="003519ED">
          <w:rPr>
            <w:rFonts w:ascii="Times New Roman" w:eastAsia="Times New Roman" w:hAnsi="Times New Roman"/>
            <w:sz w:val="28"/>
            <w:szCs w:val="28"/>
            <w:lang w:eastAsia="pl-PL"/>
          </w:rPr>
          <w:t>przeznaczenia do sprzedaży - na rzecz najemców - lokali mieszkalnych wraz ze sprzedażą ułamkowych części gruntu zabudowanego budynkami - w trybie bezprzetargowym</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064AD3" w:rsidRPr="009F1D74"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20" w:history="1">
        <w:r w:rsidRPr="00064AD3">
          <w:rPr>
            <w:rFonts w:ascii="Times New Roman" w:eastAsia="Times New Roman" w:hAnsi="Times New Roman"/>
            <w:sz w:val="28"/>
            <w:szCs w:val="28"/>
            <w:lang w:eastAsia="pl-PL"/>
          </w:rPr>
          <w:t>przeznaczenia do sprzedaży wolnego lokalu mieszkaniowego nr 4 w budynku przy ul. Komuny Paryskiej 23 w Bolesławcu wraz ze sprzedażą ułamkowej części gruntu zabudowanego budynkiem - w drodze przetargu ustnego nieograniczonego</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1" w:history="1">
        <w:r w:rsidRPr="00C40064">
          <w:rPr>
            <w:rFonts w:ascii="Times New Roman" w:eastAsia="Times New Roman" w:hAnsi="Times New Roman"/>
            <w:sz w:val="28"/>
            <w:szCs w:val="28"/>
            <w:lang w:eastAsia="pl-PL"/>
          </w:rPr>
          <w:t>przeznaczenia gruntów niezabudowanych położonych przy ul. Piastów w Boles</w:t>
        </w:r>
        <w:r w:rsidR="00930490">
          <w:rPr>
            <w:rFonts w:ascii="Times New Roman" w:eastAsia="Times New Roman" w:hAnsi="Times New Roman"/>
            <w:sz w:val="28"/>
            <w:szCs w:val="28"/>
            <w:lang w:eastAsia="pl-PL"/>
          </w:rPr>
          <w:t>ł</w:t>
        </w:r>
        <w:r w:rsidRPr="00C40064">
          <w:rPr>
            <w:rFonts w:ascii="Times New Roman" w:eastAsia="Times New Roman" w:hAnsi="Times New Roman"/>
            <w:sz w:val="28"/>
            <w:szCs w:val="28"/>
            <w:lang w:eastAsia="pl-PL"/>
          </w:rPr>
          <w:t>awcu do sprzedaży - w drodze przetargu ustnego nieograniczonego</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2" w:history="1">
        <w:r w:rsidRPr="00C40064">
          <w:rPr>
            <w:rFonts w:ascii="Times New Roman" w:eastAsia="Times New Roman" w:hAnsi="Times New Roman"/>
            <w:sz w:val="28"/>
            <w:szCs w:val="28"/>
            <w:lang w:eastAsia="pl-PL"/>
          </w:rPr>
          <w:t>przeznaczenia gruntu niezabudowanego położonego przy ul. Jeleniogórskiej w Bolesławcu do sprzedaży - w drodze przetargu ustnego nieograniczonego</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3" w:history="1">
        <w:r w:rsidRPr="00C40064">
          <w:rPr>
            <w:rFonts w:ascii="Times New Roman" w:eastAsia="Times New Roman" w:hAnsi="Times New Roman"/>
            <w:sz w:val="28"/>
            <w:szCs w:val="28"/>
            <w:lang w:eastAsia="pl-PL"/>
          </w:rPr>
          <w:t>przeznaczenia do sprzedaży wolnego lokalu mieszkalnego nr 2 w budynku przy ul. Śniadeckich 5/6 w Bolesławcu wraz z oddaniem w użytkowanie wieczyste ułamkowej części gruntu zabudowanego budynkiem - w drodze przetargu ustnego nieograniczonego</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4" w:history="1">
        <w:r w:rsidRPr="00C40064">
          <w:rPr>
            <w:rFonts w:ascii="Times New Roman" w:eastAsia="Times New Roman" w:hAnsi="Times New Roman"/>
            <w:sz w:val="28"/>
            <w:szCs w:val="28"/>
            <w:lang w:eastAsia="pl-PL"/>
          </w:rPr>
          <w:t>przeznaczenia do sprzedaży nieruchomości gruntowej zabudowanej położonej przy ul. Sądowej 7 w Bolesławcu wraz ze sprzedażą posadowionego na tej nieruchomości budynku mieszkalno-usługowego - w drodze przetargu ustnego nieograniczonego</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5" w:history="1">
        <w:r w:rsidRPr="00C40064">
          <w:rPr>
            <w:rFonts w:ascii="Times New Roman" w:eastAsia="Times New Roman" w:hAnsi="Times New Roman"/>
            <w:sz w:val="28"/>
            <w:szCs w:val="28"/>
            <w:lang w:eastAsia="pl-PL"/>
          </w:rPr>
          <w:t>przeznaczenia do sprzedaży - na rzecz najemców - lokali mieszkalnych wraz z oddaniem w użytkowanie wieczyste ułamkowych części gruntu zabudowanego budynkami - w trybie bezprzetargowym</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6" w:history="1">
        <w:r w:rsidRPr="00C40064">
          <w:rPr>
            <w:rFonts w:ascii="Times New Roman" w:eastAsia="Times New Roman" w:hAnsi="Times New Roman"/>
            <w:sz w:val="28"/>
            <w:szCs w:val="28"/>
            <w:lang w:eastAsia="pl-PL"/>
          </w:rPr>
          <w:t>przeznaczenia do sprzedaży lokalu mieszkalnego nr 4 w budynku przy ul. Polnej 3a w Bolesławcu wraz ze sprzedażą udziału w prawie własności gruntu zabudowanego - w drodze przetargu ustnego nieograniczonego</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7" w:history="1">
        <w:r w:rsidRPr="00C40064">
          <w:rPr>
            <w:rFonts w:ascii="Times New Roman" w:eastAsia="Times New Roman" w:hAnsi="Times New Roman"/>
            <w:sz w:val="28"/>
            <w:szCs w:val="28"/>
            <w:lang w:eastAsia="pl-PL"/>
          </w:rPr>
          <w:t>przeznaczenia gruntów niezabudowanych położonych przy ul. Śluzowej w Bolesławcu do sprzedaży - w drodze przetargu ustnego nieograniczonego</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DA7457"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28" w:history="1">
        <w:r w:rsidRPr="00C40064">
          <w:rPr>
            <w:rFonts w:ascii="Times New Roman" w:eastAsia="Times New Roman" w:hAnsi="Times New Roman"/>
            <w:sz w:val="28"/>
            <w:szCs w:val="28"/>
            <w:lang w:eastAsia="pl-PL"/>
          </w:rPr>
          <w:t>przeznaczenia gruntów niezabudowanych położonych przy ul. Śluzowej w Bolesławcu do sprzedaży - w drodze przetargu ustnego nieograniczonego</w:t>
        </w:r>
      </w:hyperlink>
    </w:p>
    <w:p w:rsidR="00DA7457" w:rsidRPr="00C07395" w:rsidRDefault="00DA7457" w:rsidP="009F1D74">
      <w:pPr>
        <w:pStyle w:val="Akapitzlist"/>
        <w:spacing w:after="0" w:line="240" w:lineRule="auto"/>
        <w:jc w:val="both"/>
        <w:rPr>
          <w:rFonts w:ascii="Times New Roman" w:eastAsia="Times New Roman" w:hAnsi="Times New Roman"/>
          <w:sz w:val="28"/>
          <w:szCs w:val="28"/>
          <w:lang w:eastAsia="pl-PL"/>
        </w:rPr>
      </w:pPr>
    </w:p>
    <w:p w:rsidR="00DA7457" w:rsidRDefault="00DA7457" w:rsidP="009F1D74">
      <w:pPr>
        <w:pStyle w:val="Akapitzlist"/>
        <w:numPr>
          <w:ilvl w:val="0"/>
          <w:numId w:val="1"/>
        </w:numPr>
        <w:spacing w:after="0" w:line="240" w:lineRule="auto"/>
        <w:jc w:val="both"/>
        <w:rPr>
          <w:rFonts w:ascii="Times New Roman" w:hAnsi="Times New Roman"/>
          <w:sz w:val="28"/>
          <w:szCs w:val="28"/>
          <w:u w:val="single"/>
        </w:rPr>
      </w:pPr>
      <w:r w:rsidRPr="00F655BB">
        <w:rPr>
          <w:rFonts w:ascii="Times New Roman" w:hAnsi="Times New Roman"/>
          <w:sz w:val="28"/>
          <w:szCs w:val="28"/>
          <w:u w:val="single"/>
        </w:rPr>
        <w:t>w sprawie przeznaczenia do oddania w dzierżawę</w:t>
      </w:r>
      <w:r>
        <w:rPr>
          <w:rFonts w:ascii="Times New Roman" w:hAnsi="Times New Roman"/>
          <w:sz w:val="28"/>
          <w:szCs w:val="28"/>
          <w:u w:val="single"/>
        </w:rPr>
        <w:t xml:space="preserve"> w drodze bezprzetargowej</w:t>
      </w:r>
      <w:r w:rsidRPr="00F655BB">
        <w:rPr>
          <w:rFonts w:ascii="Times New Roman" w:hAnsi="Times New Roman"/>
          <w:sz w:val="28"/>
          <w:szCs w:val="28"/>
          <w:u w:val="single"/>
        </w:rPr>
        <w:t xml:space="preserve">: </w:t>
      </w:r>
    </w:p>
    <w:p w:rsidR="00DA7457" w:rsidRDefault="00DA7457" w:rsidP="009F1D74">
      <w:pPr>
        <w:pStyle w:val="Akapitzlist"/>
        <w:spacing w:after="0" w:line="240" w:lineRule="auto"/>
        <w:jc w:val="both"/>
        <w:rPr>
          <w:rFonts w:ascii="Times New Roman" w:hAnsi="Times New Roman"/>
          <w:sz w:val="28"/>
          <w:szCs w:val="28"/>
          <w:u w:val="single"/>
        </w:rPr>
      </w:pPr>
    </w:p>
    <w:p w:rsidR="001F1DF3" w:rsidRPr="001F1DF3"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29" w:history="1">
        <w:r w:rsidR="001F1DF3" w:rsidRPr="001F1DF3">
          <w:rPr>
            <w:rFonts w:ascii="Times New Roman" w:eastAsia="Times New Roman" w:hAnsi="Times New Roman"/>
            <w:sz w:val="28"/>
            <w:szCs w:val="28"/>
            <w:lang w:eastAsia="pl-PL"/>
          </w:rPr>
          <w:t xml:space="preserve">gruntu położonego przy ul. Prusa w Bolesławcu do oddania w dzierżawę na okres 8 miesięcy </w:t>
        </w:r>
      </w:hyperlink>
    </w:p>
    <w:p w:rsidR="001F1DF3" w:rsidRPr="001F1DF3" w:rsidRDefault="001F1DF3" w:rsidP="009F1D74">
      <w:pPr>
        <w:pStyle w:val="Akapitzlist"/>
        <w:spacing w:after="0" w:line="240" w:lineRule="auto"/>
        <w:jc w:val="both"/>
        <w:rPr>
          <w:rFonts w:ascii="Times New Roman" w:eastAsia="Times New Roman" w:hAnsi="Times New Roman"/>
          <w:sz w:val="28"/>
          <w:szCs w:val="28"/>
          <w:lang w:eastAsia="pl-PL"/>
        </w:rPr>
      </w:pPr>
    </w:p>
    <w:p w:rsidR="001F1DF3" w:rsidRPr="001F1DF3"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0" w:history="1">
        <w:r w:rsidR="001F1DF3" w:rsidRPr="001F1DF3">
          <w:rPr>
            <w:rFonts w:ascii="Times New Roman" w:eastAsia="Times New Roman" w:hAnsi="Times New Roman"/>
            <w:sz w:val="28"/>
            <w:szCs w:val="28"/>
            <w:lang w:eastAsia="pl-PL"/>
          </w:rPr>
          <w:t xml:space="preserve">gruntu położonego w rejonie ul. Ceramicznej w Bolesławcu do oddania w dzierżawę na okres 3 lat </w:t>
        </w:r>
      </w:hyperlink>
    </w:p>
    <w:p w:rsidR="001F1DF3" w:rsidRPr="001F1DF3" w:rsidRDefault="001F1DF3" w:rsidP="009F1D74">
      <w:pPr>
        <w:spacing w:after="0" w:line="240" w:lineRule="auto"/>
        <w:jc w:val="both"/>
        <w:rPr>
          <w:rFonts w:ascii="Times New Roman" w:eastAsia="Times New Roman" w:hAnsi="Times New Roman"/>
          <w:sz w:val="28"/>
          <w:szCs w:val="28"/>
          <w:lang w:eastAsia="pl-PL"/>
        </w:rPr>
      </w:pPr>
    </w:p>
    <w:p w:rsidR="001F1DF3" w:rsidRPr="001F1DF3"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1" w:history="1">
        <w:r w:rsidR="001F1DF3" w:rsidRPr="001F1DF3">
          <w:rPr>
            <w:rFonts w:ascii="Times New Roman" w:eastAsia="Times New Roman" w:hAnsi="Times New Roman"/>
            <w:sz w:val="28"/>
            <w:szCs w:val="28"/>
            <w:lang w:eastAsia="pl-PL"/>
          </w:rPr>
          <w:t xml:space="preserve"> gruntu położonego przy ul. Krótkiej w Bolesławcu do oddania w dzierżawę na okres 3 lat </w:t>
        </w:r>
      </w:hyperlink>
    </w:p>
    <w:p w:rsidR="001F1DF3" w:rsidRPr="001F1DF3" w:rsidRDefault="001F1DF3" w:rsidP="009F1D74">
      <w:pPr>
        <w:pStyle w:val="Akapitzlist"/>
        <w:spacing w:after="0" w:line="240" w:lineRule="auto"/>
        <w:jc w:val="both"/>
        <w:rPr>
          <w:rFonts w:ascii="Times New Roman" w:eastAsia="Times New Roman" w:hAnsi="Times New Roman"/>
          <w:sz w:val="28"/>
          <w:szCs w:val="28"/>
          <w:lang w:eastAsia="pl-PL"/>
        </w:rPr>
      </w:pPr>
    </w:p>
    <w:p w:rsidR="0067164C" w:rsidRPr="0067164C"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2" w:history="1">
        <w:r w:rsidR="001F1DF3" w:rsidRPr="001F1DF3">
          <w:rPr>
            <w:rFonts w:ascii="Times New Roman" w:eastAsia="Times New Roman" w:hAnsi="Times New Roman"/>
            <w:sz w:val="28"/>
            <w:szCs w:val="28"/>
            <w:lang w:eastAsia="pl-PL"/>
          </w:rPr>
          <w:t>gruntu położonego przy ul. Gdańskiej w Bolesławcu do oddania w dzierżawę na okres 3 lat</w:t>
        </w:r>
      </w:hyperlink>
    </w:p>
    <w:p w:rsidR="0067164C" w:rsidRPr="0067164C" w:rsidRDefault="0067164C" w:rsidP="009F1D74">
      <w:pPr>
        <w:spacing w:after="0" w:line="240" w:lineRule="auto"/>
        <w:jc w:val="both"/>
        <w:rPr>
          <w:rFonts w:ascii="Times New Roman" w:eastAsia="Times New Roman" w:hAnsi="Times New Roman"/>
          <w:sz w:val="28"/>
          <w:szCs w:val="28"/>
          <w:lang w:eastAsia="pl-PL"/>
        </w:rPr>
      </w:pPr>
    </w:p>
    <w:p w:rsidR="0067164C" w:rsidRPr="00C40064" w:rsidRDefault="0067164C"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67164C">
        <w:rPr>
          <w:rFonts w:ascii="Times New Roman" w:eastAsia="Times New Roman" w:hAnsi="Times New Roman"/>
          <w:sz w:val="28"/>
          <w:szCs w:val="28"/>
          <w:lang w:eastAsia="pl-PL"/>
        </w:rPr>
        <w:t xml:space="preserve">w sprawie </w:t>
      </w:r>
      <w:hyperlink r:id="rId33" w:history="1">
        <w:r w:rsidRPr="0067164C">
          <w:rPr>
            <w:rFonts w:ascii="Times New Roman" w:eastAsia="Times New Roman" w:hAnsi="Times New Roman"/>
            <w:sz w:val="28"/>
            <w:szCs w:val="28"/>
            <w:lang w:eastAsia="pl-PL"/>
          </w:rPr>
          <w:t>przeznaczenia gruntów nie</w:t>
        </w:r>
        <w:r w:rsidR="00D1458B">
          <w:rPr>
            <w:rFonts w:ascii="Times New Roman" w:eastAsia="Times New Roman" w:hAnsi="Times New Roman"/>
            <w:sz w:val="28"/>
            <w:szCs w:val="28"/>
            <w:lang w:eastAsia="pl-PL"/>
          </w:rPr>
          <w:t>zabudowanych położonych w Bolesł</w:t>
        </w:r>
        <w:r w:rsidRPr="0067164C">
          <w:rPr>
            <w:rFonts w:ascii="Times New Roman" w:eastAsia="Times New Roman" w:hAnsi="Times New Roman"/>
            <w:sz w:val="28"/>
            <w:szCs w:val="28"/>
            <w:lang w:eastAsia="pl-PL"/>
          </w:rPr>
          <w:t>awcu do oddania w dzierżawę - w drodze bezprzetargowej</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67164C" w:rsidRPr="0067164C"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4" w:history="1">
        <w:r w:rsidR="0067164C" w:rsidRPr="0067164C">
          <w:rPr>
            <w:rFonts w:ascii="Times New Roman" w:eastAsia="Times New Roman" w:hAnsi="Times New Roman"/>
            <w:sz w:val="28"/>
            <w:szCs w:val="28"/>
            <w:lang w:eastAsia="pl-PL"/>
          </w:rPr>
          <w:t xml:space="preserve">gruntu położonego przy ul. Komuny Paryskiej w Bolesławcu do oddania w dzierżawę na okres 3 lat </w:t>
        </w:r>
      </w:hyperlink>
    </w:p>
    <w:p w:rsidR="0067164C" w:rsidRPr="0067164C" w:rsidRDefault="0067164C"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5" w:history="1">
        <w:r w:rsidR="0067164C" w:rsidRPr="0067164C">
          <w:rPr>
            <w:rFonts w:ascii="Times New Roman" w:eastAsia="Times New Roman" w:hAnsi="Times New Roman"/>
            <w:sz w:val="28"/>
            <w:szCs w:val="28"/>
            <w:lang w:eastAsia="pl-PL"/>
          </w:rPr>
          <w:t>gruntu położonego przy ul. Mickiewicza w Bolesławcu do oddania w dzierżawę na okres 3 lat</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6" w:history="1">
        <w:r w:rsidR="00701551" w:rsidRPr="00701551">
          <w:rPr>
            <w:rFonts w:ascii="Times New Roman" w:eastAsia="Times New Roman" w:hAnsi="Times New Roman"/>
            <w:sz w:val="28"/>
            <w:szCs w:val="28"/>
            <w:lang w:eastAsia="pl-PL"/>
          </w:rPr>
          <w:t xml:space="preserve">gruntu położonego przy  ul. Narcyzów w Bolesławcu do oddania w dzierżawę na okres 3 lat </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7" w:history="1">
        <w:r w:rsidR="00701551" w:rsidRPr="00701551">
          <w:rPr>
            <w:rFonts w:ascii="Times New Roman" w:eastAsia="Times New Roman" w:hAnsi="Times New Roman"/>
            <w:sz w:val="28"/>
            <w:szCs w:val="28"/>
            <w:lang w:eastAsia="pl-PL"/>
          </w:rPr>
          <w:t xml:space="preserve">gruntu położonego przy ul. Kosiby w Bolesławcu do oddania w dzierżawę na okres 3 lat </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7663A8" w:rsidP="009F1D74">
      <w:pPr>
        <w:pStyle w:val="Akapitzlist"/>
        <w:numPr>
          <w:ilvl w:val="0"/>
          <w:numId w:val="9"/>
        </w:numPr>
        <w:spacing w:after="0" w:line="240" w:lineRule="auto"/>
        <w:jc w:val="both"/>
        <w:rPr>
          <w:rFonts w:ascii="Times New Roman" w:eastAsia="Times New Roman" w:hAnsi="Times New Roman"/>
          <w:sz w:val="28"/>
          <w:szCs w:val="28"/>
          <w:lang w:eastAsia="pl-PL"/>
        </w:rPr>
      </w:pPr>
      <w:r>
        <w:lastRenderedPageBreak/>
        <w:fldChar w:fldCharType="begin"/>
      </w:r>
      <w:r>
        <w:instrText>HYPERLINK "http://www.um.boleslawiec.bip-gov.pl/public/get_file.php?id=117261"</w:instrText>
      </w:r>
      <w:r>
        <w:fldChar w:fldCharType="separate"/>
      </w:r>
      <w:r w:rsidR="00701551" w:rsidRPr="00701551">
        <w:rPr>
          <w:rFonts w:ascii="Times New Roman" w:eastAsia="Times New Roman" w:hAnsi="Times New Roman"/>
          <w:sz w:val="28"/>
          <w:szCs w:val="28"/>
          <w:lang w:eastAsia="pl-PL"/>
        </w:rPr>
        <w:t xml:space="preserve"> gruntu położonego przy ul. Szarotek w Bolesławcu do oddania w dzierżawę na okres 3 lat</w:t>
      </w:r>
      <w:del w:id="0" w:author="chruszczs" w:date="2012-01-31T08:21:00Z">
        <w:r w:rsidR="00701551" w:rsidRPr="00701551" w:rsidDel="005463F5">
          <w:rPr>
            <w:rFonts w:ascii="Times New Roman" w:eastAsia="Times New Roman" w:hAnsi="Times New Roman"/>
            <w:sz w:val="28"/>
            <w:szCs w:val="28"/>
            <w:lang w:eastAsia="pl-PL"/>
          </w:rPr>
          <w:delText xml:space="preserve"> </w:delText>
        </w:r>
      </w:del>
      <w:r>
        <w:fldChar w:fldCharType="end"/>
      </w:r>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8" w:history="1">
        <w:r w:rsidR="00701551" w:rsidRPr="00701551">
          <w:rPr>
            <w:rFonts w:ascii="Times New Roman" w:eastAsia="Times New Roman" w:hAnsi="Times New Roman"/>
            <w:sz w:val="28"/>
            <w:szCs w:val="28"/>
            <w:lang w:eastAsia="pl-PL"/>
          </w:rPr>
          <w:t xml:space="preserve"> gruntu położonego w obrębie-9 miasta Bolesławiec do oddania w dzierżawę na okres 3 lat </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7663A8" w:rsidP="009F1D74">
      <w:pPr>
        <w:pStyle w:val="Akapitzlist"/>
        <w:numPr>
          <w:ilvl w:val="0"/>
          <w:numId w:val="9"/>
        </w:numPr>
        <w:spacing w:after="0" w:line="240" w:lineRule="auto"/>
        <w:jc w:val="both"/>
        <w:rPr>
          <w:rFonts w:ascii="Times New Roman" w:eastAsia="Times New Roman" w:hAnsi="Times New Roman"/>
          <w:sz w:val="28"/>
          <w:szCs w:val="28"/>
          <w:lang w:eastAsia="pl-PL"/>
        </w:rPr>
      </w:pPr>
      <w:r>
        <w:fldChar w:fldCharType="begin"/>
      </w:r>
      <w:r>
        <w:instrText>HYPERLINK "http://www.um.boleslawiec.bip-gov.pl/public/get_file.php?id=117593"</w:instrText>
      </w:r>
      <w:r>
        <w:fldChar w:fldCharType="separate"/>
      </w:r>
      <w:r w:rsidR="00701551" w:rsidRPr="00701551">
        <w:rPr>
          <w:rFonts w:ascii="Times New Roman" w:eastAsia="Times New Roman" w:hAnsi="Times New Roman"/>
          <w:sz w:val="28"/>
          <w:szCs w:val="28"/>
          <w:lang w:eastAsia="pl-PL"/>
        </w:rPr>
        <w:t>gruntu położonego przy ul. Targowej w Bolesławcu do oddania w dzierżawę na okres 1 roku</w:t>
      </w:r>
      <w:del w:id="1" w:author="chruszczs" w:date="2012-01-31T08:21:00Z">
        <w:r w:rsidR="00701551" w:rsidRPr="00701551" w:rsidDel="005463F5">
          <w:rPr>
            <w:rFonts w:ascii="Times New Roman" w:eastAsia="Times New Roman" w:hAnsi="Times New Roman"/>
            <w:sz w:val="28"/>
            <w:szCs w:val="28"/>
            <w:lang w:eastAsia="pl-PL"/>
          </w:rPr>
          <w:delText xml:space="preserve"> </w:delText>
        </w:r>
      </w:del>
      <w:r>
        <w:fldChar w:fldCharType="end"/>
      </w:r>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39" w:history="1">
        <w:r w:rsidR="00701551" w:rsidRPr="00701551">
          <w:rPr>
            <w:rFonts w:ascii="Times New Roman" w:eastAsia="Times New Roman" w:hAnsi="Times New Roman"/>
            <w:sz w:val="28"/>
            <w:szCs w:val="28"/>
            <w:lang w:eastAsia="pl-PL"/>
          </w:rPr>
          <w:t>gruntów niezabudowanych położonych w Bolesławcu do oddania w dzierżawę</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0" w:history="1">
        <w:r w:rsidR="00701551" w:rsidRPr="00701551">
          <w:rPr>
            <w:rFonts w:ascii="Times New Roman" w:eastAsia="Times New Roman" w:hAnsi="Times New Roman"/>
            <w:sz w:val="28"/>
            <w:szCs w:val="28"/>
            <w:lang w:eastAsia="pl-PL"/>
          </w:rPr>
          <w:t xml:space="preserve"> gruntu położonego przy ul. Jeleniogórskiej w Bolesławcu do oddania w dzierżawę na okres 3 lat </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701551"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1" w:history="1">
        <w:r w:rsidR="00701551" w:rsidRPr="00701551">
          <w:rPr>
            <w:rFonts w:ascii="Times New Roman" w:eastAsia="Times New Roman" w:hAnsi="Times New Roman"/>
            <w:sz w:val="28"/>
            <w:szCs w:val="28"/>
            <w:lang w:eastAsia="pl-PL"/>
          </w:rPr>
          <w:t>gruntów niezabudowanych położonych w rejonie ulic: Kosiby i Zielonej w Bolesławcu do oddania w dzierżawę</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3519ED" w:rsidRPr="00EC42F8"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2" w:history="1">
        <w:r w:rsidR="003519ED" w:rsidRPr="003519ED">
          <w:rPr>
            <w:rFonts w:ascii="Times New Roman" w:eastAsia="Times New Roman" w:hAnsi="Times New Roman"/>
            <w:sz w:val="28"/>
            <w:szCs w:val="28"/>
            <w:lang w:eastAsia="pl-PL"/>
          </w:rPr>
          <w:t>gruntu położonego przy ul. Zgorzeleckiej w Bolesławcu do oddania w dzierżawę na okres 3 lat</w:t>
        </w:r>
      </w:hyperlink>
    </w:p>
    <w:p w:rsidR="00EC42F8" w:rsidRPr="00EC42F8" w:rsidRDefault="00EC42F8" w:rsidP="00EC42F8">
      <w:pPr>
        <w:spacing w:after="0" w:line="240" w:lineRule="auto"/>
        <w:jc w:val="both"/>
        <w:rPr>
          <w:rFonts w:ascii="Times New Roman" w:eastAsia="Times New Roman" w:hAnsi="Times New Roman"/>
          <w:sz w:val="28"/>
          <w:szCs w:val="28"/>
          <w:lang w:eastAsia="pl-PL"/>
        </w:rPr>
      </w:pPr>
    </w:p>
    <w:p w:rsidR="003519ED"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3" w:history="1">
        <w:r w:rsidR="003519ED" w:rsidRPr="003519ED">
          <w:rPr>
            <w:rFonts w:ascii="Times New Roman" w:eastAsia="Times New Roman" w:hAnsi="Times New Roman"/>
            <w:sz w:val="28"/>
            <w:szCs w:val="28"/>
            <w:lang w:eastAsia="pl-PL"/>
          </w:rPr>
          <w:t xml:space="preserve">gruntów położonych w obrębie - 1, 3, 7 miasta Bolesławiec do oddania w dzierżawę na okres 1 roku </w:t>
        </w:r>
      </w:hyperlink>
    </w:p>
    <w:p w:rsidR="00C40064" w:rsidRPr="003519ED" w:rsidRDefault="00C40064" w:rsidP="009F1D74">
      <w:pPr>
        <w:pStyle w:val="Akapitzlist"/>
        <w:spacing w:after="0" w:line="240" w:lineRule="auto"/>
        <w:jc w:val="both"/>
        <w:rPr>
          <w:rFonts w:ascii="Times New Roman" w:eastAsia="Times New Roman" w:hAnsi="Times New Roman"/>
          <w:sz w:val="28"/>
          <w:szCs w:val="28"/>
          <w:lang w:eastAsia="pl-PL"/>
        </w:rPr>
      </w:pPr>
    </w:p>
    <w:p w:rsidR="003519ED"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4" w:history="1">
        <w:r w:rsidR="003519ED" w:rsidRPr="003519ED">
          <w:rPr>
            <w:rFonts w:ascii="Times New Roman" w:eastAsia="Times New Roman" w:hAnsi="Times New Roman"/>
            <w:sz w:val="28"/>
            <w:szCs w:val="28"/>
            <w:lang w:eastAsia="pl-PL"/>
          </w:rPr>
          <w:t>gruntu położonego przy ul. Prusa w Bolesławcu do oddania w dzierżawę na okres 1 roku</w:t>
        </w:r>
      </w:hyperlink>
    </w:p>
    <w:p w:rsidR="00C40064" w:rsidRPr="003519ED" w:rsidRDefault="00C40064" w:rsidP="009F1D74">
      <w:pPr>
        <w:pStyle w:val="Akapitzlist"/>
        <w:spacing w:after="0" w:line="240" w:lineRule="auto"/>
        <w:jc w:val="both"/>
        <w:rPr>
          <w:rFonts w:ascii="Times New Roman" w:eastAsia="Times New Roman" w:hAnsi="Times New Roman"/>
          <w:sz w:val="28"/>
          <w:szCs w:val="28"/>
          <w:lang w:eastAsia="pl-PL"/>
        </w:rPr>
      </w:pPr>
    </w:p>
    <w:p w:rsidR="00064AD3"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5" w:history="1">
        <w:r w:rsidR="00064AD3" w:rsidRPr="00064AD3">
          <w:rPr>
            <w:rFonts w:ascii="Times New Roman" w:eastAsia="Times New Roman" w:hAnsi="Times New Roman"/>
            <w:sz w:val="28"/>
            <w:szCs w:val="28"/>
            <w:lang w:eastAsia="pl-PL"/>
          </w:rPr>
          <w:t>gruntu położonego przy ul. Małachowskiego w Bolesławcu do oddania w dzierżawę na okres 3 lat</w:t>
        </w:r>
      </w:hyperlink>
    </w:p>
    <w:p w:rsidR="00C40064" w:rsidRPr="00064AD3" w:rsidRDefault="00C40064" w:rsidP="009F1D74">
      <w:pPr>
        <w:pStyle w:val="Akapitzlist"/>
        <w:spacing w:after="0" w:line="240" w:lineRule="auto"/>
        <w:jc w:val="both"/>
        <w:rPr>
          <w:rFonts w:ascii="Times New Roman" w:eastAsia="Times New Roman" w:hAnsi="Times New Roman"/>
          <w:sz w:val="28"/>
          <w:szCs w:val="28"/>
          <w:lang w:eastAsia="pl-PL"/>
        </w:rPr>
      </w:pPr>
    </w:p>
    <w:p w:rsidR="00064AD3" w:rsidRPr="00C40064" w:rsidRDefault="007663A8" w:rsidP="009F1D74">
      <w:pPr>
        <w:pStyle w:val="Akapitzlist"/>
        <w:numPr>
          <w:ilvl w:val="0"/>
          <w:numId w:val="9"/>
        </w:numPr>
        <w:spacing w:after="0" w:line="240" w:lineRule="auto"/>
        <w:jc w:val="both"/>
        <w:rPr>
          <w:rFonts w:ascii="Times New Roman" w:eastAsia="Times New Roman" w:hAnsi="Times New Roman"/>
          <w:sz w:val="28"/>
          <w:szCs w:val="28"/>
          <w:lang w:eastAsia="pl-PL"/>
        </w:rPr>
      </w:pPr>
      <w:r>
        <w:fldChar w:fldCharType="begin"/>
      </w:r>
      <w:r>
        <w:instrText>HYPERLINK "http://www.um.boleslawiec.bip-gov.pl/public/get_file.php?id=118561"</w:instrText>
      </w:r>
      <w:r>
        <w:fldChar w:fldCharType="separate"/>
      </w:r>
      <w:r w:rsidR="00064AD3" w:rsidRPr="00064AD3">
        <w:rPr>
          <w:rFonts w:ascii="Times New Roman" w:eastAsia="Times New Roman" w:hAnsi="Times New Roman"/>
          <w:sz w:val="28"/>
          <w:szCs w:val="28"/>
          <w:lang w:eastAsia="pl-PL"/>
        </w:rPr>
        <w:t>gruntów niezabudowanych położonych we wsi Dobra oraz przy ul. II Armii Wojska Polskiego w Bolesławcu do oddania w dzierżawę</w:t>
      </w:r>
      <w:del w:id="2" w:author="chruszczs" w:date="2012-01-31T08:23:00Z">
        <w:r w:rsidR="00064AD3" w:rsidRPr="00064AD3" w:rsidDel="005463F5">
          <w:rPr>
            <w:rFonts w:ascii="Times New Roman" w:eastAsia="Times New Roman" w:hAnsi="Times New Roman"/>
            <w:sz w:val="28"/>
            <w:szCs w:val="28"/>
            <w:lang w:eastAsia="pl-PL"/>
          </w:rPr>
          <w:delText xml:space="preserve"> </w:delText>
        </w:r>
      </w:del>
      <w:r>
        <w:fldChar w:fldCharType="end"/>
      </w:r>
    </w:p>
    <w:p w:rsidR="00C40064" w:rsidRPr="00064AD3" w:rsidRDefault="00C40064" w:rsidP="009F1D74">
      <w:pPr>
        <w:pStyle w:val="Akapitzlist"/>
        <w:spacing w:after="0" w:line="240" w:lineRule="auto"/>
        <w:jc w:val="both"/>
        <w:rPr>
          <w:rFonts w:ascii="Times New Roman" w:eastAsia="Times New Roman" w:hAnsi="Times New Roman"/>
          <w:sz w:val="28"/>
          <w:szCs w:val="28"/>
          <w:lang w:eastAsia="pl-PL"/>
        </w:rPr>
      </w:pPr>
    </w:p>
    <w:p w:rsidR="00064AD3"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6" w:history="1">
        <w:r w:rsidR="00064AD3" w:rsidRPr="00064AD3">
          <w:rPr>
            <w:rFonts w:ascii="Times New Roman" w:eastAsia="Times New Roman" w:hAnsi="Times New Roman"/>
            <w:sz w:val="28"/>
            <w:szCs w:val="28"/>
            <w:lang w:eastAsia="pl-PL"/>
          </w:rPr>
          <w:t xml:space="preserve"> gruntu położonego przy ul. Zgorzeleckiej w Bolesławcu do oddania w dzierżawę na okres 3 miesięcy </w:t>
        </w:r>
      </w:hyperlink>
    </w:p>
    <w:p w:rsidR="00C40064" w:rsidRPr="00064AD3"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D1458B" w:rsidRDefault="00E04C5B" w:rsidP="00D1458B">
      <w:pPr>
        <w:pStyle w:val="Akapitzlist"/>
        <w:numPr>
          <w:ilvl w:val="0"/>
          <w:numId w:val="9"/>
        </w:numPr>
        <w:spacing w:after="0" w:line="240" w:lineRule="auto"/>
        <w:jc w:val="both"/>
        <w:rPr>
          <w:rFonts w:ascii="Times New Roman" w:eastAsia="Times New Roman" w:hAnsi="Times New Roman"/>
          <w:sz w:val="28"/>
          <w:szCs w:val="28"/>
          <w:lang w:eastAsia="pl-PL"/>
        </w:rPr>
      </w:pPr>
      <w:hyperlink r:id="rId47" w:history="1">
        <w:r w:rsidR="00C40064" w:rsidRPr="00C40064">
          <w:rPr>
            <w:rFonts w:ascii="Times New Roman" w:eastAsia="Times New Roman" w:hAnsi="Times New Roman"/>
            <w:sz w:val="28"/>
            <w:szCs w:val="28"/>
            <w:lang w:eastAsia="pl-PL"/>
          </w:rPr>
          <w:t xml:space="preserve">gruntu położonego przy ul. Baczyńskiego w Bolesławcu do oddania w dzierżawę na okres 1 roku </w:t>
        </w:r>
      </w:hyperlink>
    </w:p>
    <w:p w:rsidR="00D1458B" w:rsidRPr="00D1458B" w:rsidRDefault="00D1458B" w:rsidP="00D1458B">
      <w:pPr>
        <w:spacing w:after="0" w:line="240" w:lineRule="auto"/>
        <w:jc w:val="both"/>
        <w:rPr>
          <w:rFonts w:ascii="Times New Roman" w:eastAsia="Times New Roman" w:hAnsi="Times New Roman"/>
          <w:sz w:val="28"/>
          <w:szCs w:val="28"/>
          <w:lang w:eastAsia="pl-PL"/>
        </w:rPr>
      </w:pPr>
    </w:p>
    <w:p w:rsidR="00C40064" w:rsidRPr="00D1458B" w:rsidRDefault="00E04C5B" w:rsidP="00D1458B">
      <w:pPr>
        <w:pStyle w:val="Akapitzlist"/>
        <w:numPr>
          <w:ilvl w:val="0"/>
          <w:numId w:val="9"/>
        </w:numPr>
        <w:spacing w:after="0" w:line="240" w:lineRule="auto"/>
        <w:jc w:val="both"/>
        <w:rPr>
          <w:rFonts w:ascii="Times New Roman" w:eastAsia="Times New Roman" w:hAnsi="Times New Roman"/>
          <w:sz w:val="28"/>
          <w:szCs w:val="28"/>
          <w:lang w:eastAsia="pl-PL"/>
        </w:rPr>
      </w:pPr>
      <w:hyperlink r:id="rId48" w:history="1">
        <w:r w:rsidR="00C40064" w:rsidRPr="00C40064">
          <w:rPr>
            <w:rFonts w:ascii="Times New Roman" w:eastAsia="Times New Roman" w:hAnsi="Times New Roman"/>
            <w:sz w:val="28"/>
            <w:szCs w:val="28"/>
            <w:lang w:eastAsia="pl-PL"/>
          </w:rPr>
          <w:t>gruntu położonego przy ul. Ceramicznej w Bolesławcu do oddania w dzierżawę na okres 6 miesięcy</w:t>
        </w:r>
      </w:hyperlink>
    </w:p>
    <w:p w:rsidR="00C40064" w:rsidRPr="00D1458B" w:rsidRDefault="007663A8" w:rsidP="00D1458B">
      <w:pPr>
        <w:pStyle w:val="Akapitzlist"/>
        <w:numPr>
          <w:ilvl w:val="0"/>
          <w:numId w:val="9"/>
        </w:numPr>
        <w:spacing w:after="0" w:line="240" w:lineRule="auto"/>
        <w:jc w:val="both"/>
        <w:rPr>
          <w:rFonts w:ascii="Times New Roman" w:eastAsia="Times New Roman" w:hAnsi="Times New Roman"/>
          <w:sz w:val="28"/>
          <w:szCs w:val="28"/>
          <w:lang w:eastAsia="pl-PL"/>
        </w:rPr>
      </w:pPr>
      <w:r>
        <w:lastRenderedPageBreak/>
        <w:fldChar w:fldCharType="begin"/>
      </w:r>
      <w:r>
        <w:instrText>HYPERLINK "http://www.um.boleslawiec.bip-gov.pl/public/get_file.php?id=118779"</w:instrText>
      </w:r>
      <w:r>
        <w:fldChar w:fldCharType="separate"/>
      </w:r>
      <w:r w:rsidR="00C40064" w:rsidRPr="00C40064">
        <w:rPr>
          <w:rFonts w:ascii="Times New Roman" w:eastAsia="Times New Roman" w:hAnsi="Times New Roman"/>
          <w:sz w:val="28"/>
          <w:szCs w:val="28"/>
          <w:lang w:eastAsia="pl-PL"/>
        </w:rPr>
        <w:t xml:space="preserve">nieruchomości gruntowej zabudowanej położonej przy ul. </w:t>
      </w:r>
      <w:proofErr w:type="spellStart"/>
      <w:r w:rsidR="00C40064" w:rsidRPr="00C40064">
        <w:rPr>
          <w:rFonts w:ascii="Times New Roman" w:eastAsia="Times New Roman" w:hAnsi="Times New Roman"/>
          <w:sz w:val="28"/>
          <w:szCs w:val="28"/>
          <w:lang w:eastAsia="pl-PL"/>
        </w:rPr>
        <w:t>Modłowej</w:t>
      </w:r>
      <w:proofErr w:type="spellEnd"/>
      <w:r w:rsidR="00C40064" w:rsidRPr="00C40064">
        <w:rPr>
          <w:rFonts w:ascii="Times New Roman" w:eastAsia="Times New Roman" w:hAnsi="Times New Roman"/>
          <w:sz w:val="28"/>
          <w:szCs w:val="28"/>
          <w:lang w:eastAsia="pl-PL"/>
        </w:rPr>
        <w:t xml:space="preserve"> w Bolesławcu do oddania w dzierżawę na okres 1 roku </w:t>
      </w:r>
      <w:del w:id="3" w:author="chruszczs" w:date="2012-01-31T08:24:00Z">
        <w:r w:rsidR="00C40064" w:rsidRPr="00C40064" w:rsidDel="005463F5">
          <w:rPr>
            <w:rFonts w:ascii="Times New Roman" w:eastAsia="Times New Roman" w:hAnsi="Times New Roman"/>
            <w:sz w:val="28"/>
            <w:szCs w:val="28"/>
            <w:lang w:eastAsia="pl-PL"/>
          </w:rPr>
          <w:delText xml:space="preserve"> </w:delText>
        </w:r>
      </w:del>
      <w:r>
        <w:fldChar w:fldCharType="end"/>
      </w:r>
    </w:p>
    <w:p w:rsidR="00D1458B" w:rsidRPr="00D1458B" w:rsidRDefault="00D1458B" w:rsidP="00D1458B">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49" w:history="1">
        <w:r w:rsidR="00C40064" w:rsidRPr="00C40064">
          <w:rPr>
            <w:rFonts w:ascii="Times New Roman" w:eastAsia="Times New Roman" w:hAnsi="Times New Roman"/>
            <w:sz w:val="28"/>
            <w:szCs w:val="28"/>
            <w:lang w:eastAsia="pl-PL"/>
          </w:rPr>
          <w:t xml:space="preserve">gruntu położonego przy ul. Sierpnia'80 w Bolesławcu do oddania w dzierżawę na okres 1 roku </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0" w:history="1">
        <w:r w:rsidR="00C40064" w:rsidRPr="00C40064">
          <w:rPr>
            <w:rFonts w:ascii="Times New Roman" w:eastAsia="Times New Roman" w:hAnsi="Times New Roman"/>
            <w:sz w:val="28"/>
            <w:szCs w:val="28"/>
            <w:lang w:eastAsia="pl-PL"/>
          </w:rPr>
          <w:t xml:space="preserve">gruntów położonych na terenie miasta Bolesławiec do oddania w dzierżawę na okres 1 roku </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1" w:history="1">
        <w:r w:rsidR="00C40064" w:rsidRPr="00C40064">
          <w:rPr>
            <w:rFonts w:ascii="Times New Roman" w:eastAsia="Times New Roman" w:hAnsi="Times New Roman"/>
            <w:sz w:val="28"/>
            <w:szCs w:val="28"/>
            <w:lang w:eastAsia="pl-PL"/>
          </w:rPr>
          <w:t>gruntu położonego przy ul. Wąskiej w Bolesławcu do oddania w dzierżawę na okres 6 miesięcy</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2" w:history="1">
        <w:r w:rsidR="00C40064" w:rsidRPr="00C40064">
          <w:rPr>
            <w:rFonts w:ascii="Times New Roman" w:eastAsia="Times New Roman" w:hAnsi="Times New Roman"/>
            <w:sz w:val="28"/>
            <w:szCs w:val="28"/>
            <w:lang w:eastAsia="pl-PL"/>
          </w:rPr>
          <w:t xml:space="preserve">gruntu położonego przy ul. Małej w Bolesławcu do oddania w dzierżawę na okres 3 lat </w:t>
        </w:r>
      </w:hyperlink>
    </w:p>
    <w:p w:rsidR="00C40064" w:rsidRPr="00C40064"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3" w:history="1">
        <w:r w:rsidR="00C40064" w:rsidRPr="00C40064">
          <w:rPr>
            <w:rFonts w:ascii="Times New Roman" w:eastAsia="Times New Roman" w:hAnsi="Times New Roman"/>
            <w:sz w:val="28"/>
            <w:szCs w:val="28"/>
            <w:lang w:eastAsia="pl-PL"/>
          </w:rPr>
          <w:t xml:space="preserve"> gruntów niezabudowanych położonych w Bolesławcu do oddania w dzierżawę</w:t>
        </w:r>
      </w:hyperlink>
    </w:p>
    <w:p w:rsidR="001F1DF3" w:rsidRPr="00930490" w:rsidRDefault="001F1DF3" w:rsidP="00930490">
      <w:pPr>
        <w:spacing w:after="0" w:line="240" w:lineRule="auto"/>
        <w:jc w:val="both"/>
        <w:rPr>
          <w:rFonts w:ascii="Times New Roman" w:eastAsia="Times New Roman" w:hAnsi="Times New Roman"/>
          <w:sz w:val="28"/>
          <w:szCs w:val="28"/>
          <w:lang w:eastAsia="pl-PL"/>
        </w:rPr>
      </w:pPr>
    </w:p>
    <w:p w:rsidR="00DA7457" w:rsidRDefault="00DA7457" w:rsidP="009F1D74">
      <w:pPr>
        <w:pStyle w:val="Akapitzlist"/>
        <w:spacing w:after="0" w:line="240" w:lineRule="auto"/>
        <w:jc w:val="both"/>
        <w:rPr>
          <w:rFonts w:ascii="Times New Roman" w:eastAsia="Times New Roman" w:hAnsi="Times New Roman"/>
          <w:sz w:val="28"/>
          <w:szCs w:val="28"/>
          <w:lang w:eastAsia="pl-PL"/>
        </w:rPr>
      </w:pPr>
    </w:p>
    <w:p w:rsidR="00DA7457" w:rsidRDefault="00DA7457" w:rsidP="009F1D74">
      <w:pPr>
        <w:pStyle w:val="Akapitzlist"/>
        <w:numPr>
          <w:ilvl w:val="0"/>
          <w:numId w:val="1"/>
        </w:numPr>
        <w:spacing w:after="0" w:line="240" w:lineRule="auto"/>
        <w:jc w:val="both"/>
        <w:rPr>
          <w:rFonts w:ascii="Times New Roman" w:hAnsi="Times New Roman"/>
          <w:sz w:val="28"/>
          <w:szCs w:val="28"/>
          <w:u w:val="single"/>
        </w:rPr>
      </w:pPr>
      <w:r>
        <w:rPr>
          <w:rFonts w:ascii="Times New Roman" w:hAnsi="Times New Roman"/>
          <w:sz w:val="28"/>
          <w:szCs w:val="28"/>
          <w:u w:val="single"/>
        </w:rPr>
        <w:t>w sprawie obniżenia ceny wywoławczej:</w:t>
      </w:r>
    </w:p>
    <w:p w:rsidR="003519ED" w:rsidRDefault="003519ED" w:rsidP="009F1D74">
      <w:pPr>
        <w:pStyle w:val="Akapitzlist"/>
        <w:spacing w:after="0" w:line="240" w:lineRule="auto"/>
        <w:jc w:val="both"/>
        <w:rPr>
          <w:rFonts w:ascii="Times New Roman" w:hAnsi="Times New Roman"/>
          <w:sz w:val="28"/>
          <w:szCs w:val="28"/>
          <w:u w:val="single"/>
        </w:rPr>
      </w:pPr>
    </w:p>
    <w:p w:rsidR="003519ED" w:rsidRPr="00701551"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4" w:history="1">
        <w:r w:rsidR="003519ED" w:rsidRPr="0067164C">
          <w:rPr>
            <w:rFonts w:ascii="Times New Roman" w:eastAsia="Times New Roman" w:hAnsi="Times New Roman"/>
            <w:sz w:val="28"/>
            <w:szCs w:val="28"/>
            <w:lang w:eastAsia="pl-PL"/>
          </w:rPr>
          <w:t>cen wywoławczych z I przetargu ustnego nieograniczonego na sprzedaż działek niezabudowanych nr 1166, nr 1167, nr 1168, nr 1169 przy ul. Jaśminowej w Bolesławcu, w związku z przeznaczeniem tych nieruchomości do sprzedaży - w drodze II przetargu ustnego nieograniczonego</w:t>
        </w:r>
      </w:hyperlink>
    </w:p>
    <w:p w:rsidR="003519ED" w:rsidRPr="0067164C" w:rsidRDefault="003519ED" w:rsidP="009F1D74">
      <w:pPr>
        <w:pStyle w:val="Akapitzlist"/>
        <w:spacing w:after="0" w:line="240" w:lineRule="auto"/>
        <w:jc w:val="both"/>
        <w:rPr>
          <w:rFonts w:ascii="Times New Roman" w:eastAsia="Times New Roman" w:hAnsi="Times New Roman"/>
          <w:sz w:val="28"/>
          <w:szCs w:val="28"/>
          <w:lang w:eastAsia="pl-PL"/>
        </w:rPr>
      </w:pPr>
    </w:p>
    <w:p w:rsidR="003519ED" w:rsidRPr="003519ED"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5" w:history="1">
        <w:r w:rsidR="003519ED" w:rsidRPr="00701551">
          <w:rPr>
            <w:rFonts w:ascii="Times New Roman" w:eastAsia="Times New Roman" w:hAnsi="Times New Roman"/>
            <w:sz w:val="28"/>
            <w:szCs w:val="28"/>
            <w:lang w:eastAsia="pl-PL"/>
          </w:rPr>
          <w:t>cen wywoławczych z I przetargu ustnego nieograniczonego na sprzedaż działek niezabudowanych nr 1170, nr 1171, nr 1172, nr 1173, nr 1174 przy ul. Jaśminowej w Bolesławcu, w związku z przeznaczeniem tych nieruchomości do sprzedaży - w drodze II przetargu ustnego nieograniczonego</w:t>
        </w:r>
      </w:hyperlink>
    </w:p>
    <w:p w:rsidR="003519ED" w:rsidRPr="003519ED" w:rsidRDefault="003519ED" w:rsidP="009F1D74">
      <w:pPr>
        <w:pStyle w:val="Akapitzlist"/>
        <w:spacing w:after="0" w:line="240" w:lineRule="auto"/>
        <w:jc w:val="both"/>
        <w:rPr>
          <w:rFonts w:ascii="Times New Roman" w:eastAsia="Times New Roman" w:hAnsi="Times New Roman"/>
          <w:sz w:val="28"/>
          <w:szCs w:val="28"/>
          <w:lang w:eastAsia="pl-PL"/>
        </w:rPr>
      </w:pPr>
    </w:p>
    <w:p w:rsidR="003519ED" w:rsidRPr="003519ED"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6" w:history="1">
        <w:r w:rsidR="003519ED" w:rsidRPr="00701551">
          <w:rPr>
            <w:rFonts w:ascii="Times New Roman" w:eastAsia="Times New Roman" w:hAnsi="Times New Roman"/>
            <w:sz w:val="28"/>
            <w:szCs w:val="28"/>
            <w:lang w:eastAsia="pl-PL"/>
          </w:rPr>
          <w:t>ceny wywoławczej I przetargu ustnego nieograniczonego na sprzedaż działki niezabudowanej nr 206 przy ul. Modrzewiowej 20 w Bolesławcu, w związku z przeznaczeniem tej nieruchomości do sprzedaży - w drodze II przetargu ustnego nieograniczonego</w:t>
        </w:r>
      </w:hyperlink>
    </w:p>
    <w:p w:rsidR="003519ED" w:rsidRPr="003519ED" w:rsidRDefault="003519ED" w:rsidP="009F1D74">
      <w:pPr>
        <w:spacing w:after="0" w:line="240" w:lineRule="auto"/>
        <w:jc w:val="both"/>
        <w:rPr>
          <w:rFonts w:ascii="Times New Roman" w:eastAsia="Times New Roman" w:hAnsi="Times New Roman"/>
          <w:sz w:val="28"/>
          <w:szCs w:val="28"/>
          <w:lang w:eastAsia="pl-PL"/>
        </w:rPr>
      </w:pPr>
    </w:p>
    <w:p w:rsidR="003519ED"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7" w:history="1">
        <w:r w:rsidR="003519ED" w:rsidRPr="00701551">
          <w:rPr>
            <w:rFonts w:ascii="Times New Roman" w:eastAsia="Times New Roman" w:hAnsi="Times New Roman"/>
            <w:sz w:val="28"/>
            <w:szCs w:val="28"/>
            <w:lang w:eastAsia="pl-PL"/>
          </w:rPr>
          <w:t xml:space="preserve">ceny wywoławczej z I przetargu ustnego nieograniczonego na sprzedaż nieruchomości gruntowej zabudowanej budynkiem handlowo-usługowym, położonej przy ul. Zygmunta Augusta w Bolesławcu, w </w:t>
        </w:r>
        <w:r w:rsidR="003519ED" w:rsidRPr="00701551">
          <w:rPr>
            <w:rFonts w:ascii="Times New Roman" w:eastAsia="Times New Roman" w:hAnsi="Times New Roman"/>
            <w:sz w:val="28"/>
            <w:szCs w:val="28"/>
            <w:lang w:eastAsia="pl-PL"/>
          </w:rPr>
          <w:lastRenderedPageBreak/>
          <w:t>związku z przeznaczeniem tej nieruchomości do sprzedaży - w drodze II przetargu ustnego nieograniczonego</w:t>
        </w:r>
      </w:hyperlink>
    </w:p>
    <w:p w:rsidR="00C40064" w:rsidRPr="00C40064" w:rsidRDefault="00C40064" w:rsidP="009F1D74">
      <w:pPr>
        <w:spacing w:after="0" w:line="240" w:lineRule="auto"/>
        <w:jc w:val="both"/>
        <w:rPr>
          <w:rFonts w:ascii="Times New Roman" w:eastAsia="Times New Roman" w:hAnsi="Times New Roman"/>
          <w:sz w:val="28"/>
          <w:szCs w:val="28"/>
          <w:lang w:eastAsia="pl-PL"/>
        </w:rPr>
      </w:pPr>
    </w:p>
    <w:p w:rsidR="00C40064" w:rsidRPr="00C40064" w:rsidRDefault="00E04C5B" w:rsidP="009F1D74">
      <w:pPr>
        <w:pStyle w:val="Akapitzlist"/>
        <w:numPr>
          <w:ilvl w:val="0"/>
          <w:numId w:val="9"/>
        </w:numPr>
        <w:spacing w:after="0" w:line="240" w:lineRule="auto"/>
        <w:jc w:val="both"/>
        <w:rPr>
          <w:rFonts w:ascii="Times New Roman" w:eastAsia="Times New Roman" w:hAnsi="Times New Roman"/>
          <w:sz w:val="28"/>
          <w:szCs w:val="28"/>
          <w:lang w:eastAsia="pl-PL"/>
        </w:rPr>
      </w:pPr>
      <w:hyperlink r:id="rId58" w:history="1">
        <w:r w:rsidR="00C40064" w:rsidRPr="00C40064">
          <w:rPr>
            <w:rFonts w:ascii="Times New Roman" w:eastAsia="Times New Roman" w:hAnsi="Times New Roman"/>
            <w:sz w:val="28"/>
            <w:szCs w:val="28"/>
            <w:lang w:eastAsia="pl-PL"/>
          </w:rPr>
          <w:t>ceny wywoławczej z I przetargu ustnego nieograniczonego na sprzedaż lokalu użytkowego nr 5 w budynku przy ul. Kutuzowa 10 w Bolesławcu wraz ze sprzedażą ułamkowej części gruntu zabudowanego budynkiem, w związku z przeznaczeniem tego lokalu do sprzedaży - w drodze II przetargu ustnego nieograniczonego </w:t>
        </w:r>
      </w:hyperlink>
    </w:p>
    <w:p w:rsidR="00C40064" w:rsidRPr="00701551" w:rsidRDefault="00C40064" w:rsidP="009F1D74">
      <w:pPr>
        <w:pStyle w:val="Akapitzlist"/>
        <w:spacing w:after="0" w:line="240" w:lineRule="auto"/>
        <w:jc w:val="both"/>
        <w:rPr>
          <w:rFonts w:ascii="Times New Roman" w:eastAsia="Times New Roman" w:hAnsi="Times New Roman"/>
          <w:sz w:val="28"/>
          <w:szCs w:val="28"/>
          <w:lang w:eastAsia="pl-PL"/>
        </w:rPr>
      </w:pPr>
    </w:p>
    <w:p w:rsidR="00C40064" w:rsidRPr="00930490" w:rsidRDefault="00C40064" w:rsidP="00930490">
      <w:pPr>
        <w:spacing w:after="0" w:line="240" w:lineRule="auto"/>
        <w:jc w:val="both"/>
        <w:rPr>
          <w:rFonts w:ascii="Times New Roman" w:hAnsi="Times New Roman"/>
          <w:sz w:val="28"/>
          <w:szCs w:val="28"/>
          <w:u w:val="single"/>
        </w:rPr>
      </w:pPr>
    </w:p>
    <w:p w:rsidR="003519ED" w:rsidRDefault="003519ED" w:rsidP="009F1D74">
      <w:pPr>
        <w:pStyle w:val="Akapitzlist"/>
        <w:numPr>
          <w:ilvl w:val="0"/>
          <w:numId w:val="1"/>
        </w:numPr>
        <w:spacing w:after="0" w:line="240" w:lineRule="auto"/>
        <w:jc w:val="both"/>
        <w:rPr>
          <w:rFonts w:ascii="Times New Roman" w:hAnsi="Times New Roman"/>
          <w:sz w:val="28"/>
          <w:szCs w:val="28"/>
          <w:u w:val="single"/>
        </w:rPr>
      </w:pPr>
      <w:r>
        <w:rPr>
          <w:rFonts w:ascii="Times New Roman" w:hAnsi="Times New Roman"/>
          <w:sz w:val="28"/>
          <w:szCs w:val="28"/>
          <w:u w:val="single"/>
        </w:rPr>
        <w:t>inne dotyczące nieruchomości:</w:t>
      </w:r>
    </w:p>
    <w:p w:rsidR="002878D4" w:rsidRDefault="002878D4" w:rsidP="009F1D74">
      <w:pPr>
        <w:pStyle w:val="Akapitzlist"/>
        <w:spacing w:after="0" w:line="240" w:lineRule="auto"/>
        <w:jc w:val="both"/>
        <w:rPr>
          <w:rFonts w:ascii="Times New Roman" w:hAnsi="Times New Roman"/>
          <w:sz w:val="28"/>
          <w:szCs w:val="28"/>
          <w:u w:val="single"/>
        </w:rPr>
      </w:pPr>
    </w:p>
    <w:p w:rsidR="003519ED" w:rsidRPr="009F1D74"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59" w:history="1">
        <w:r w:rsidRPr="003519ED">
          <w:rPr>
            <w:rFonts w:ascii="Times New Roman" w:eastAsia="Times New Roman" w:hAnsi="Times New Roman"/>
            <w:sz w:val="28"/>
            <w:szCs w:val="28"/>
            <w:lang w:eastAsia="pl-PL"/>
          </w:rPr>
          <w:t>wyrażenia zgody na nieodpłatne przyjęcie nieruchomości</w:t>
        </w:r>
      </w:hyperlink>
    </w:p>
    <w:p w:rsidR="009F1D74" w:rsidRPr="00064AD3" w:rsidRDefault="009F1D74" w:rsidP="009F1D74">
      <w:pPr>
        <w:pStyle w:val="Akapitzlist"/>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60" w:history="1">
        <w:r w:rsidRPr="00064AD3">
          <w:rPr>
            <w:rFonts w:ascii="Times New Roman" w:eastAsia="Times New Roman" w:hAnsi="Times New Roman"/>
            <w:sz w:val="28"/>
            <w:szCs w:val="28"/>
            <w:lang w:eastAsia="pl-PL"/>
          </w:rPr>
          <w:t>przeniesienia własności nieruchomości lokali użytkowych nr 2 i nr 4 mieszczących się w budynku przy Al. Wojska Polskiego 6a wraz z ułamkową częścią gruntu zabudowanego budynkiem - w drodze bezprzetargowej</w:t>
        </w:r>
      </w:hyperlink>
    </w:p>
    <w:p w:rsidR="00064AD3" w:rsidRPr="00064AD3" w:rsidRDefault="00064AD3" w:rsidP="009F1D74">
      <w:pPr>
        <w:pStyle w:val="Akapitzlist"/>
        <w:spacing w:after="0" w:line="240" w:lineRule="auto"/>
        <w:jc w:val="both"/>
        <w:rPr>
          <w:rFonts w:ascii="Times New Roman" w:eastAsia="Times New Roman" w:hAnsi="Times New Roman"/>
          <w:sz w:val="28"/>
          <w:szCs w:val="28"/>
          <w:lang w:eastAsia="pl-PL"/>
        </w:rPr>
      </w:pPr>
    </w:p>
    <w:p w:rsidR="00064AD3" w:rsidRPr="009F1D74"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61" w:history="1">
        <w:r w:rsidRPr="00064AD3">
          <w:rPr>
            <w:rFonts w:ascii="Times New Roman" w:eastAsia="Times New Roman" w:hAnsi="Times New Roman"/>
            <w:sz w:val="28"/>
            <w:szCs w:val="28"/>
            <w:lang w:eastAsia="pl-PL"/>
          </w:rPr>
          <w:t>przekazania nieruchomości gruntowej zabudowanej do zarządzania i administrowania Miejskiemu Zakładowi Gospodarki Mieszkaniowej w Bolesławcu</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62" w:history="1">
        <w:r w:rsidRPr="00C40064">
          <w:rPr>
            <w:rFonts w:ascii="Times New Roman" w:eastAsia="Times New Roman" w:hAnsi="Times New Roman"/>
            <w:sz w:val="28"/>
            <w:szCs w:val="28"/>
            <w:lang w:eastAsia="pl-PL"/>
          </w:rPr>
          <w:t>wyrażenia zgody na odpłatne nabycie nieruchomości</w:t>
        </w:r>
      </w:hyperlink>
    </w:p>
    <w:p w:rsidR="009F1D74" w:rsidRPr="00C40064" w:rsidRDefault="009F1D74" w:rsidP="009F1D74">
      <w:pPr>
        <w:pStyle w:val="Akapitzlist"/>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63" w:history="1">
        <w:r w:rsidRPr="00C40064">
          <w:rPr>
            <w:rFonts w:ascii="Times New Roman" w:eastAsia="Times New Roman" w:hAnsi="Times New Roman"/>
            <w:sz w:val="28"/>
            <w:szCs w:val="28"/>
            <w:lang w:eastAsia="pl-PL"/>
          </w:rPr>
          <w:t>zamiany nieruchomości gruntowych niezabudowanych położonych w rejonie ulic Kosiby-Zielona w Bolesławcu (obręb nr 0014, Bolesławiec-14)</w:t>
        </w:r>
      </w:hyperlink>
    </w:p>
    <w:p w:rsidR="00DA7457" w:rsidRPr="00930490" w:rsidRDefault="00DA7457" w:rsidP="00930490">
      <w:pPr>
        <w:spacing w:after="0" w:line="240" w:lineRule="auto"/>
        <w:jc w:val="both"/>
        <w:rPr>
          <w:rFonts w:ascii="Times New Roman" w:eastAsia="Times New Roman" w:hAnsi="Times New Roman"/>
          <w:b/>
          <w:bCs/>
          <w:sz w:val="28"/>
          <w:szCs w:val="28"/>
          <w:lang w:eastAsia="pl-PL"/>
        </w:rPr>
      </w:pPr>
    </w:p>
    <w:p w:rsidR="00DA7457" w:rsidRPr="002878D4" w:rsidRDefault="00DA7457" w:rsidP="009F1D74">
      <w:pPr>
        <w:spacing w:after="0" w:line="240" w:lineRule="auto"/>
        <w:jc w:val="both"/>
        <w:rPr>
          <w:rFonts w:ascii="Times New Roman" w:hAnsi="Times New Roman"/>
          <w:b/>
          <w:sz w:val="28"/>
          <w:szCs w:val="28"/>
        </w:rPr>
      </w:pPr>
    </w:p>
    <w:p w:rsidR="009F1D74" w:rsidRDefault="00DA7457" w:rsidP="009F1D74">
      <w:pPr>
        <w:spacing w:after="0" w:line="240" w:lineRule="auto"/>
        <w:jc w:val="both"/>
        <w:rPr>
          <w:ins w:id="4" w:author="chruszczs" w:date="2012-01-31T08:26:00Z"/>
          <w:rFonts w:ascii="Times New Roman" w:hAnsi="Times New Roman"/>
          <w:b/>
          <w:bCs/>
          <w:sz w:val="28"/>
          <w:szCs w:val="28"/>
        </w:rPr>
      </w:pPr>
      <w:r w:rsidRPr="00F655BB">
        <w:rPr>
          <w:rFonts w:ascii="Times New Roman" w:hAnsi="Times New Roman"/>
          <w:b/>
          <w:bCs/>
          <w:sz w:val="28"/>
          <w:szCs w:val="28"/>
        </w:rPr>
        <w:t>- w sprawach budżetowych:</w:t>
      </w:r>
    </w:p>
    <w:p w:rsidR="00D1458B" w:rsidRDefault="00D1458B" w:rsidP="009F1D74">
      <w:pPr>
        <w:spacing w:after="0" w:line="240" w:lineRule="auto"/>
        <w:jc w:val="both"/>
        <w:rPr>
          <w:rFonts w:ascii="Times New Roman" w:hAnsi="Times New Roman"/>
          <w:b/>
          <w:bCs/>
          <w:sz w:val="28"/>
          <w:szCs w:val="28"/>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64" w:history="1">
        <w:r w:rsidRPr="00701551">
          <w:rPr>
            <w:rFonts w:ascii="Times New Roman" w:eastAsia="Times New Roman" w:hAnsi="Times New Roman"/>
            <w:sz w:val="28"/>
            <w:szCs w:val="28"/>
            <w:lang w:eastAsia="pl-PL"/>
          </w:rPr>
          <w:t>zmian w budżecie miasta na 2011 rok</w:t>
        </w:r>
      </w:hyperlink>
    </w:p>
    <w:p w:rsidR="009F1D74" w:rsidRPr="00701551" w:rsidRDefault="009F1D74" w:rsidP="009F1D74">
      <w:pPr>
        <w:pStyle w:val="Akapitzlist"/>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65" w:history="1">
        <w:r w:rsidRPr="00701551">
          <w:rPr>
            <w:rFonts w:ascii="Times New Roman" w:eastAsia="Times New Roman" w:hAnsi="Times New Roman"/>
            <w:sz w:val="28"/>
            <w:szCs w:val="28"/>
            <w:lang w:eastAsia="pl-PL"/>
          </w:rPr>
          <w:t>autopoprawek do projektu budżetu miasta na 2012 rok</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9F1D74" w:rsidP="009F1D74">
      <w:pPr>
        <w:pStyle w:val="Akapitzlist"/>
        <w:numPr>
          <w:ilvl w:val="0"/>
          <w:numId w:val="9"/>
        </w:numPr>
        <w:spacing w:after="0" w:line="240" w:lineRule="auto"/>
        <w:jc w:val="both"/>
        <w:rPr>
          <w:rFonts w:ascii="Times New Roman" w:eastAsia="Times New Roman" w:hAnsi="Times New Roman"/>
          <w:sz w:val="28"/>
          <w:szCs w:val="28"/>
          <w:lang w:eastAsia="pl-PL"/>
        </w:rPr>
      </w:pPr>
      <w:r>
        <w:rPr>
          <w:rFonts w:ascii="Times New Roman" w:eastAsia="Times New Roman" w:hAnsi="Times New Roman"/>
          <w:sz w:val="28"/>
          <w:szCs w:val="28"/>
          <w:lang w:eastAsia="pl-PL"/>
        </w:rPr>
        <w:t xml:space="preserve">trzy zarządzenia </w:t>
      </w:r>
      <w:r w:rsidR="00701551" w:rsidRPr="00701551">
        <w:rPr>
          <w:rFonts w:ascii="Times New Roman" w:eastAsia="Times New Roman" w:hAnsi="Times New Roman"/>
          <w:sz w:val="28"/>
          <w:szCs w:val="28"/>
          <w:lang w:eastAsia="pl-PL"/>
        </w:rPr>
        <w:t xml:space="preserve">w sprawie </w:t>
      </w:r>
      <w:hyperlink r:id="rId66" w:history="1">
        <w:r w:rsidR="00701551" w:rsidRPr="00701551">
          <w:rPr>
            <w:rFonts w:ascii="Times New Roman" w:eastAsia="Times New Roman" w:hAnsi="Times New Roman"/>
            <w:sz w:val="28"/>
            <w:szCs w:val="28"/>
            <w:lang w:eastAsia="pl-PL"/>
          </w:rPr>
          <w:t>zmian w budżecie miasta na 2011 rok</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67" w:history="1">
        <w:r w:rsidRPr="00064AD3">
          <w:rPr>
            <w:rFonts w:ascii="Times New Roman" w:eastAsia="Times New Roman" w:hAnsi="Times New Roman"/>
            <w:sz w:val="28"/>
            <w:szCs w:val="28"/>
            <w:lang w:eastAsia="pl-PL"/>
          </w:rPr>
          <w:t>planu finansowego budżetu miasta na 2012 rok</w:t>
        </w:r>
      </w:hyperlink>
    </w:p>
    <w:p w:rsidR="009F1D74" w:rsidRDefault="009F1D74" w:rsidP="009F1D74">
      <w:pPr>
        <w:spacing w:after="0" w:line="240" w:lineRule="auto"/>
        <w:jc w:val="both"/>
        <w:rPr>
          <w:rFonts w:ascii="Times New Roman" w:hAnsi="Times New Roman"/>
          <w:b/>
          <w:sz w:val="28"/>
          <w:szCs w:val="28"/>
        </w:rPr>
      </w:pPr>
    </w:p>
    <w:p w:rsidR="00930490" w:rsidRDefault="00930490" w:rsidP="009F1D74">
      <w:pPr>
        <w:spacing w:after="0" w:line="240" w:lineRule="auto"/>
        <w:jc w:val="both"/>
        <w:rPr>
          <w:rFonts w:ascii="Times New Roman" w:hAnsi="Times New Roman"/>
          <w:b/>
          <w:sz w:val="28"/>
          <w:szCs w:val="28"/>
        </w:rPr>
      </w:pPr>
    </w:p>
    <w:p w:rsidR="009F1D74" w:rsidRDefault="009F1D74" w:rsidP="009F1D74">
      <w:pPr>
        <w:spacing w:after="0" w:line="240" w:lineRule="auto"/>
        <w:jc w:val="both"/>
        <w:rPr>
          <w:rFonts w:ascii="Times New Roman" w:hAnsi="Times New Roman"/>
          <w:b/>
          <w:sz w:val="28"/>
          <w:szCs w:val="28"/>
        </w:rPr>
      </w:pPr>
      <w:r>
        <w:rPr>
          <w:rFonts w:ascii="Times New Roman" w:hAnsi="Times New Roman"/>
          <w:b/>
          <w:sz w:val="28"/>
          <w:szCs w:val="28"/>
        </w:rPr>
        <w:lastRenderedPageBreak/>
        <w:t xml:space="preserve">- w sprawie środków trwałych: </w:t>
      </w:r>
    </w:p>
    <w:p w:rsidR="001152A0" w:rsidRDefault="001152A0" w:rsidP="009F1D74">
      <w:pPr>
        <w:spacing w:after="0" w:line="240" w:lineRule="auto"/>
        <w:jc w:val="both"/>
        <w:rPr>
          <w:rFonts w:ascii="Times New Roman" w:hAnsi="Times New Roman"/>
          <w:b/>
          <w:sz w:val="28"/>
          <w:szCs w:val="28"/>
        </w:rPr>
      </w:pPr>
    </w:p>
    <w:p w:rsidR="001152A0" w:rsidRPr="009F1D74" w:rsidRDefault="001152A0" w:rsidP="001152A0">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68" w:history="1">
        <w:r w:rsidRPr="00701551">
          <w:rPr>
            <w:rFonts w:ascii="Times New Roman" w:eastAsia="Times New Roman" w:hAnsi="Times New Roman"/>
            <w:sz w:val="28"/>
            <w:szCs w:val="28"/>
            <w:lang w:eastAsia="pl-PL"/>
          </w:rPr>
          <w:t>przeprowadzenia inwentaryzacji </w:t>
        </w:r>
      </w:hyperlink>
    </w:p>
    <w:p w:rsidR="001152A0" w:rsidRDefault="001152A0" w:rsidP="001152A0">
      <w:pPr>
        <w:pStyle w:val="Akapitzlist"/>
        <w:spacing w:after="0" w:line="240" w:lineRule="auto"/>
        <w:jc w:val="both"/>
        <w:rPr>
          <w:rFonts w:ascii="Times New Roman" w:eastAsia="Times New Roman" w:hAnsi="Times New Roman"/>
          <w:sz w:val="28"/>
          <w:szCs w:val="28"/>
          <w:lang w:eastAsia="pl-PL"/>
        </w:rPr>
      </w:pPr>
    </w:p>
    <w:p w:rsidR="001152A0" w:rsidRPr="00ED2E19" w:rsidRDefault="001152A0" w:rsidP="001152A0">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69" w:history="1">
        <w:r w:rsidRPr="00701551">
          <w:rPr>
            <w:rFonts w:ascii="Times New Roman" w:eastAsia="Times New Roman" w:hAnsi="Times New Roman"/>
            <w:sz w:val="28"/>
            <w:szCs w:val="28"/>
            <w:lang w:eastAsia="pl-PL"/>
          </w:rPr>
          <w:t>przekazania środków trwałych Bolesławieckiemu Ośrodkowi Kultury-Międzynarodowemu Centrum Ceramiki w Bolesławcu w celu sprawowania nadzoru nad dalszą eksploatacją tego majątku</w:t>
        </w:r>
      </w:hyperlink>
    </w:p>
    <w:p w:rsidR="00ED2E19" w:rsidRPr="00ED2E19" w:rsidRDefault="00ED2E19" w:rsidP="00ED2E19">
      <w:pPr>
        <w:spacing w:after="0" w:line="240" w:lineRule="auto"/>
        <w:jc w:val="both"/>
        <w:rPr>
          <w:rFonts w:ascii="Times New Roman" w:eastAsia="Times New Roman" w:hAnsi="Times New Roman"/>
          <w:sz w:val="28"/>
          <w:szCs w:val="28"/>
          <w:lang w:eastAsia="pl-PL"/>
        </w:rPr>
      </w:pPr>
    </w:p>
    <w:p w:rsidR="001152A0" w:rsidRPr="00ED2E19" w:rsidRDefault="00ED2E19" w:rsidP="001152A0">
      <w:pPr>
        <w:pStyle w:val="Akapitzlist"/>
        <w:numPr>
          <w:ilvl w:val="0"/>
          <w:numId w:val="9"/>
        </w:numPr>
        <w:spacing w:after="0" w:line="240" w:lineRule="auto"/>
        <w:jc w:val="both"/>
        <w:rPr>
          <w:rFonts w:ascii="Times New Roman" w:eastAsia="Times New Roman" w:hAnsi="Times New Roman"/>
          <w:sz w:val="28"/>
          <w:szCs w:val="28"/>
          <w:lang w:eastAsia="pl-PL"/>
        </w:rPr>
      </w:pPr>
      <w:r>
        <w:rPr>
          <w:rFonts w:ascii="Times New Roman" w:eastAsia="Times New Roman" w:hAnsi="Times New Roman"/>
          <w:sz w:val="28"/>
          <w:szCs w:val="28"/>
          <w:lang w:eastAsia="pl-PL"/>
        </w:rPr>
        <w:t xml:space="preserve">trzy zarządzenia </w:t>
      </w:r>
      <w:r w:rsidR="001152A0" w:rsidRPr="00064AD3">
        <w:rPr>
          <w:rFonts w:ascii="Times New Roman" w:eastAsia="Times New Roman" w:hAnsi="Times New Roman"/>
          <w:sz w:val="28"/>
          <w:szCs w:val="28"/>
          <w:lang w:eastAsia="pl-PL"/>
        </w:rPr>
        <w:t xml:space="preserve">w sprawie </w:t>
      </w:r>
      <w:hyperlink r:id="rId70" w:history="1">
        <w:r w:rsidR="001152A0" w:rsidRPr="00064AD3">
          <w:rPr>
            <w:rFonts w:ascii="Times New Roman" w:eastAsia="Times New Roman" w:hAnsi="Times New Roman"/>
            <w:sz w:val="28"/>
            <w:szCs w:val="28"/>
            <w:lang w:eastAsia="pl-PL"/>
          </w:rPr>
          <w:t>przejęcia środk</w:t>
        </w:r>
        <w:r>
          <w:rPr>
            <w:rFonts w:ascii="Times New Roman" w:eastAsia="Times New Roman" w:hAnsi="Times New Roman"/>
            <w:sz w:val="28"/>
            <w:szCs w:val="28"/>
            <w:lang w:eastAsia="pl-PL"/>
          </w:rPr>
          <w:t>ów</w:t>
        </w:r>
        <w:r w:rsidR="001152A0" w:rsidRPr="00064AD3">
          <w:rPr>
            <w:rFonts w:ascii="Times New Roman" w:eastAsia="Times New Roman" w:hAnsi="Times New Roman"/>
            <w:sz w:val="28"/>
            <w:szCs w:val="28"/>
            <w:lang w:eastAsia="pl-PL"/>
          </w:rPr>
          <w:t xml:space="preserve"> trwał</w:t>
        </w:r>
        <w:r>
          <w:rPr>
            <w:rFonts w:ascii="Times New Roman" w:eastAsia="Times New Roman" w:hAnsi="Times New Roman"/>
            <w:sz w:val="28"/>
            <w:szCs w:val="28"/>
            <w:lang w:eastAsia="pl-PL"/>
          </w:rPr>
          <w:t>ych</w:t>
        </w:r>
      </w:hyperlink>
    </w:p>
    <w:p w:rsidR="00ED2E19" w:rsidRPr="00ED2E19" w:rsidRDefault="00ED2E19" w:rsidP="00ED2E19">
      <w:pPr>
        <w:spacing w:after="0" w:line="240" w:lineRule="auto"/>
        <w:jc w:val="both"/>
        <w:rPr>
          <w:rFonts w:ascii="Times New Roman" w:eastAsia="Times New Roman" w:hAnsi="Times New Roman"/>
          <w:sz w:val="28"/>
          <w:szCs w:val="28"/>
          <w:lang w:eastAsia="pl-PL"/>
        </w:rPr>
      </w:pPr>
    </w:p>
    <w:p w:rsidR="001152A0" w:rsidRPr="00C40064" w:rsidRDefault="00ED2E19" w:rsidP="001152A0">
      <w:pPr>
        <w:pStyle w:val="Akapitzlist"/>
        <w:numPr>
          <w:ilvl w:val="0"/>
          <w:numId w:val="9"/>
        </w:numPr>
        <w:spacing w:after="0" w:line="240" w:lineRule="auto"/>
        <w:jc w:val="both"/>
        <w:rPr>
          <w:rFonts w:ascii="Times New Roman" w:eastAsia="Times New Roman" w:hAnsi="Times New Roman"/>
          <w:sz w:val="28"/>
          <w:szCs w:val="28"/>
          <w:lang w:eastAsia="pl-PL"/>
        </w:rPr>
      </w:pPr>
      <w:r>
        <w:rPr>
          <w:rFonts w:ascii="Times New Roman" w:eastAsia="Times New Roman" w:hAnsi="Times New Roman"/>
          <w:sz w:val="28"/>
          <w:szCs w:val="28"/>
          <w:lang w:eastAsia="pl-PL"/>
        </w:rPr>
        <w:t xml:space="preserve">cztery zarządzenia </w:t>
      </w:r>
      <w:r w:rsidR="001152A0" w:rsidRPr="00C40064">
        <w:rPr>
          <w:rFonts w:ascii="Times New Roman" w:eastAsia="Times New Roman" w:hAnsi="Times New Roman"/>
          <w:sz w:val="28"/>
          <w:szCs w:val="28"/>
          <w:lang w:eastAsia="pl-PL"/>
        </w:rPr>
        <w:t xml:space="preserve">w sprawie </w:t>
      </w:r>
      <w:hyperlink r:id="rId71" w:history="1">
        <w:r w:rsidR="001152A0" w:rsidRPr="00C40064">
          <w:rPr>
            <w:rFonts w:ascii="Times New Roman" w:eastAsia="Times New Roman" w:hAnsi="Times New Roman"/>
            <w:sz w:val="28"/>
            <w:szCs w:val="28"/>
            <w:lang w:eastAsia="pl-PL"/>
          </w:rPr>
          <w:t>przekazania środków trwałych</w:t>
        </w:r>
      </w:hyperlink>
    </w:p>
    <w:p w:rsidR="001152A0" w:rsidRPr="00D1458B" w:rsidDel="00D1458B" w:rsidRDefault="001152A0" w:rsidP="00D1458B">
      <w:pPr>
        <w:spacing w:after="0" w:line="240" w:lineRule="auto"/>
        <w:ind w:left="360"/>
        <w:jc w:val="both"/>
        <w:rPr>
          <w:del w:id="5" w:author="chruszczs" w:date="2012-01-31T08:26:00Z"/>
          <w:rFonts w:ascii="Times New Roman" w:eastAsia="Times New Roman" w:hAnsi="Times New Roman"/>
          <w:sz w:val="28"/>
          <w:szCs w:val="28"/>
          <w:lang w:eastAsia="pl-PL"/>
        </w:rPr>
      </w:pPr>
    </w:p>
    <w:p w:rsidR="009F1D74" w:rsidRDefault="009F1D74" w:rsidP="009F1D74">
      <w:pPr>
        <w:spacing w:after="0" w:line="240" w:lineRule="auto"/>
        <w:jc w:val="both"/>
        <w:rPr>
          <w:rFonts w:ascii="Times New Roman" w:hAnsi="Times New Roman"/>
          <w:b/>
          <w:sz w:val="28"/>
          <w:szCs w:val="28"/>
        </w:rPr>
      </w:pPr>
    </w:p>
    <w:p w:rsidR="00DA7457" w:rsidRDefault="00DA7457" w:rsidP="009F1D74">
      <w:pPr>
        <w:spacing w:after="0" w:line="240" w:lineRule="auto"/>
        <w:jc w:val="both"/>
        <w:rPr>
          <w:rFonts w:ascii="Times New Roman" w:hAnsi="Times New Roman"/>
          <w:b/>
          <w:sz w:val="28"/>
          <w:szCs w:val="28"/>
        </w:rPr>
      </w:pPr>
      <w:r w:rsidRPr="00AE17E7">
        <w:rPr>
          <w:rFonts w:ascii="Times New Roman" w:hAnsi="Times New Roman"/>
          <w:b/>
          <w:sz w:val="28"/>
          <w:szCs w:val="28"/>
        </w:rPr>
        <w:t>- w sprawie powołania:</w:t>
      </w:r>
    </w:p>
    <w:p w:rsidR="001152A0" w:rsidRDefault="001152A0" w:rsidP="009F1D74">
      <w:pPr>
        <w:spacing w:after="0" w:line="240" w:lineRule="auto"/>
        <w:jc w:val="both"/>
        <w:rPr>
          <w:rFonts w:ascii="Times New Roman" w:hAnsi="Times New Roman"/>
          <w:b/>
          <w:sz w:val="28"/>
          <w:szCs w:val="28"/>
        </w:rPr>
      </w:pPr>
    </w:p>
    <w:p w:rsidR="001F1DF3" w:rsidRPr="00064AD3" w:rsidRDefault="001F1DF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1F1DF3">
        <w:rPr>
          <w:rFonts w:ascii="Times New Roman" w:eastAsia="Times New Roman" w:hAnsi="Times New Roman"/>
          <w:sz w:val="28"/>
          <w:szCs w:val="28"/>
          <w:lang w:eastAsia="pl-PL"/>
        </w:rPr>
        <w:t xml:space="preserve">w sprawie </w:t>
      </w:r>
      <w:hyperlink r:id="rId72" w:history="1">
        <w:r w:rsidRPr="001F1DF3">
          <w:rPr>
            <w:rFonts w:ascii="Times New Roman" w:eastAsia="Times New Roman" w:hAnsi="Times New Roman"/>
            <w:sz w:val="28"/>
            <w:szCs w:val="28"/>
            <w:lang w:eastAsia="pl-PL"/>
          </w:rPr>
          <w:t>powołania Komisji do przeprowadzenia postępowania o udzielenie zamówienia publicznego na "Dostawę mebli i wyposażenia na potrzeby Domu Pomocy Społecznej w Bolesławcu"</w:t>
        </w:r>
      </w:hyperlink>
    </w:p>
    <w:p w:rsidR="00064AD3" w:rsidRPr="001F1DF3" w:rsidRDefault="00064AD3" w:rsidP="009F1D74">
      <w:pPr>
        <w:pStyle w:val="Akapitzlist"/>
        <w:spacing w:after="0" w:line="240" w:lineRule="auto"/>
        <w:jc w:val="both"/>
        <w:rPr>
          <w:rFonts w:ascii="Times New Roman" w:eastAsia="Times New Roman" w:hAnsi="Times New Roman"/>
          <w:sz w:val="28"/>
          <w:szCs w:val="28"/>
          <w:lang w:eastAsia="pl-PL"/>
        </w:rPr>
      </w:pPr>
    </w:p>
    <w:p w:rsidR="00701551" w:rsidRPr="00701551"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73" w:history="1">
        <w:r w:rsidRPr="00701551">
          <w:rPr>
            <w:rFonts w:ascii="Times New Roman" w:eastAsia="Times New Roman" w:hAnsi="Times New Roman"/>
            <w:sz w:val="28"/>
            <w:szCs w:val="28"/>
            <w:lang w:eastAsia="pl-PL"/>
          </w:rPr>
          <w:t xml:space="preserve">powołania Komisji Przetargowej do przeprowadzenia zamówienia publicznego w trybie "zapytania o cenę" na jednorazową dostawę fabrycznie nowych materiałów eksploatacyjnych do drukarek oraz tonerów do </w:t>
        </w:r>
        <w:proofErr w:type="spellStart"/>
        <w:r w:rsidRPr="00701551">
          <w:rPr>
            <w:rFonts w:ascii="Times New Roman" w:eastAsia="Times New Roman" w:hAnsi="Times New Roman"/>
            <w:sz w:val="28"/>
            <w:szCs w:val="28"/>
            <w:lang w:eastAsia="pl-PL"/>
          </w:rPr>
          <w:t>faxu</w:t>
        </w:r>
        <w:proofErr w:type="spellEnd"/>
        <w:r w:rsidRPr="00701551">
          <w:rPr>
            <w:rFonts w:ascii="Times New Roman" w:eastAsia="Times New Roman" w:hAnsi="Times New Roman"/>
            <w:sz w:val="28"/>
            <w:szCs w:val="28"/>
            <w:lang w:eastAsia="pl-PL"/>
          </w:rPr>
          <w:t xml:space="preserve"> dla Urzędu Miasta Bolesławiec w 2012 roku - pierwsze postępowanie </w:t>
        </w:r>
      </w:hyperlink>
      <w:r w:rsidRPr="00701551">
        <w:rPr>
          <w:rFonts w:ascii="Times New Roman" w:eastAsia="Times New Roman" w:hAnsi="Times New Roman"/>
          <w:sz w:val="28"/>
          <w:szCs w:val="28"/>
          <w:lang w:eastAsia="pl-PL"/>
        </w:rPr>
        <w:t xml:space="preserve"> </w:t>
      </w:r>
    </w:p>
    <w:p w:rsidR="00064AD3" w:rsidRPr="00064AD3" w:rsidRDefault="00064AD3" w:rsidP="009F1D74">
      <w:pPr>
        <w:pStyle w:val="Akapitzlist"/>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74" w:history="1">
        <w:r w:rsidRPr="00064AD3">
          <w:rPr>
            <w:rFonts w:ascii="Times New Roman" w:eastAsia="Times New Roman" w:hAnsi="Times New Roman"/>
            <w:sz w:val="28"/>
            <w:szCs w:val="28"/>
            <w:lang w:eastAsia="pl-PL"/>
          </w:rPr>
          <w:t>powołania Komisji ds. opiniowania ofert na wspieranie realizacji zadań publicznych z zakresu przedsięwzięć kulturalnych i sportowych, wypoczynku dzieci i młodzieży, ochrony zdrowia oraz pomocy społecznej </w:t>
        </w:r>
      </w:hyperlink>
      <w:r w:rsidRPr="00064AD3">
        <w:rPr>
          <w:rFonts w:ascii="Times New Roman" w:eastAsia="Times New Roman" w:hAnsi="Times New Roman"/>
          <w:sz w:val="28"/>
          <w:szCs w:val="28"/>
          <w:lang w:eastAsia="pl-PL"/>
        </w:rPr>
        <w:t xml:space="preserve"> </w:t>
      </w:r>
    </w:p>
    <w:p w:rsidR="00064AD3" w:rsidRPr="00064AD3" w:rsidRDefault="00064AD3" w:rsidP="009F1D74">
      <w:pPr>
        <w:pStyle w:val="Akapitzlist"/>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75" w:history="1">
        <w:r w:rsidRPr="00064AD3">
          <w:rPr>
            <w:rFonts w:ascii="Times New Roman" w:eastAsia="Times New Roman" w:hAnsi="Times New Roman"/>
            <w:sz w:val="28"/>
            <w:szCs w:val="28"/>
            <w:lang w:eastAsia="pl-PL"/>
          </w:rPr>
          <w:t xml:space="preserve">powołania Komisji Przetargowej do przeprowadzenia zamówienia publicznego w trybie "zapytania o cenę" na jednorazową dostawę fabrycznie nowych materiałów eksploatacyjnych do drukarek oraz tonerów do </w:t>
        </w:r>
        <w:proofErr w:type="spellStart"/>
        <w:r w:rsidRPr="00064AD3">
          <w:rPr>
            <w:rFonts w:ascii="Times New Roman" w:eastAsia="Times New Roman" w:hAnsi="Times New Roman"/>
            <w:sz w:val="28"/>
            <w:szCs w:val="28"/>
            <w:lang w:eastAsia="pl-PL"/>
          </w:rPr>
          <w:t>faxu</w:t>
        </w:r>
        <w:proofErr w:type="spellEnd"/>
        <w:r w:rsidRPr="00064AD3">
          <w:rPr>
            <w:rFonts w:ascii="Times New Roman" w:eastAsia="Times New Roman" w:hAnsi="Times New Roman"/>
            <w:sz w:val="28"/>
            <w:szCs w:val="28"/>
            <w:lang w:eastAsia="pl-PL"/>
          </w:rPr>
          <w:t xml:space="preserve"> dla Urzędu Miasta Bolesławiec - 1/</w:t>
        </w:r>
        <w:r w:rsidR="00C47A4E">
          <w:rPr>
            <w:rFonts w:ascii="Times New Roman" w:eastAsia="Times New Roman" w:hAnsi="Times New Roman"/>
            <w:sz w:val="28"/>
            <w:szCs w:val="28"/>
            <w:lang w:eastAsia="pl-PL"/>
          </w:rPr>
          <w:t>1</w:t>
        </w:r>
        <w:r w:rsidRPr="00064AD3">
          <w:rPr>
            <w:rFonts w:ascii="Times New Roman" w:eastAsia="Times New Roman" w:hAnsi="Times New Roman"/>
            <w:sz w:val="28"/>
            <w:szCs w:val="28"/>
            <w:lang w:eastAsia="pl-PL"/>
          </w:rPr>
          <w:t>2 zapotrzebowania w 2012 roku </w:t>
        </w:r>
      </w:hyperlink>
      <w:r w:rsidRPr="00064AD3">
        <w:rPr>
          <w:rFonts w:ascii="Times New Roman" w:eastAsia="Times New Roman" w:hAnsi="Times New Roman"/>
          <w:sz w:val="28"/>
          <w:szCs w:val="28"/>
          <w:lang w:eastAsia="pl-PL"/>
        </w:rPr>
        <w:t xml:space="preserve"> </w:t>
      </w:r>
    </w:p>
    <w:p w:rsidR="00064AD3" w:rsidRPr="00064AD3" w:rsidRDefault="00064AD3" w:rsidP="009F1D74">
      <w:pPr>
        <w:pStyle w:val="Akapitzlist"/>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w sprawie</w:t>
      </w:r>
      <w:r w:rsidR="00D1458B">
        <w:rPr>
          <w:rFonts w:ascii="Times New Roman" w:eastAsia="Times New Roman" w:hAnsi="Times New Roman"/>
          <w:sz w:val="28"/>
          <w:szCs w:val="28"/>
          <w:lang w:eastAsia="pl-PL"/>
        </w:rPr>
        <w:t xml:space="preserve"> </w:t>
      </w:r>
      <w:hyperlink r:id="rId76" w:history="1">
        <w:r w:rsidRPr="00064AD3">
          <w:rPr>
            <w:rFonts w:ascii="Times New Roman" w:eastAsia="Times New Roman" w:hAnsi="Times New Roman"/>
            <w:sz w:val="28"/>
            <w:szCs w:val="28"/>
            <w:lang w:eastAsia="pl-PL"/>
          </w:rPr>
          <w:t>powołania komisji do przeprowadzenia postępowania konkursowego na stanowisko dyrektora Miejskiego Ośrodka Pomocy Społecznej w Bolesławcu </w:t>
        </w:r>
      </w:hyperlink>
    </w:p>
    <w:p w:rsidR="00064AD3" w:rsidRPr="00064AD3" w:rsidRDefault="00064AD3" w:rsidP="009F1D74">
      <w:pPr>
        <w:pStyle w:val="Akapitzlist"/>
        <w:spacing w:after="0" w:line="240" w:lineRule="auto"/>
        <w:jc w:val="both"/>
        <w:rPr>
          <w:rFonts w:ascii="Times New Roman" w:eastAsia="Times New Roman" w:hAnsi="Times New Roman"/>
          <w:sz w:val="28"/>
          <w:szCs w:val="28"/>
          <w:lang w:eastAsia="pl-PL"/>
        </w:rPr>
      </w:pPr>
    </w:p>
    <w:p w:rsidR="00064AD3" w:rsidRP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77" w:history="1">
        <w:r w:rsidRPr="00064AD3">
          <w:rPr>
            <w:rFonts w:ascii="Times New Roman" w:eastAsia="Times New Roman" w:hAnsi="Times New Roman"/>
            <w:sz w:val="28"/>
            <w:szCs w:val="28"/>
            <w:lang w:eastAsia="pl-PL"/>
          </w:rPr>
          <w:t>powołania stałego składu Komisji Przetargowej</w:t>
        </w:r>
      </w:hyperlink>
      <w:r w:rsidRPr="00064AD3">
        <w:rPr>
          <w:rFonts w:ascii="Times New Roman" w:eastAsia="Times New Roman" w:hAnsi="Times New Roman"/>
          <w:sz w:val="28"/>
          <w:szCs w:val="28"/>
          <w:lang w:eastAsia="pl-PL"/>
        </w:rPr>
        <w:t xml:space="preserve"> </w:t>
      </w:r>
    </w:p>
    <w:p w:rsidR="001F1DF3" w:rsidRPr="001F1DF3" w:rsidRDefault="001F1DF3" w:rsidP="009F1D74">
      <w:pPr>
        <w:pStyle w:val="Akapitzlist"/>
        <w:spacing w:after="0" w:line="240" w:lineRule="auto"/>
        <w:jc w:val="both"/>
        <w:rPr>
          <w:rFonts w:ascii="Times New Roman" w:eastAsia="Times New Roman" w:hAnsi="Times New Roman"/>
          <w:sz w:val="28"/>
          <w:szCs w:val="28"/>
          <w:lang w:eastAsia="pl-PL"/>
        </w:rPr>
      </w:pPr>
    </w:p>
    <w:p w:rsidR="002878D4" w:rsidRPr="001F1DF3" w:rsidRDefault="002878D4" w:rsidP="009F1D74">
      <w:pPr>
        <w:spacing w:after="0" w:line="240" w:lineRule="auto"/>
        <w:jc w:val="both"/>
        <w:rPr>
          <w:rFonts w:ascii="Times New Roman" w:hAnsi="Times New Roman"/>
          <w:b/>
          <w:sz w:val="28"/>
          <w:szCs w:val="28"/>
        </w:rPr>
      </w:pPr>
    </w:p>
    <w:p w:rsidR="00DA7457" w:rsidRDefault="00DA7457" w:rsidP="009F1D74">
      <w:pPr>
        <w:spacing w:after="0" w:line="240" w:lineRule="auto"/>
        <w:jc w:val="both"/>
        <w:rPr>
          <w:rFonts w:ascii="Times New Roman" w:hAnsi="Times New Roman"/>
          <w:b/>
          <w:sz w:val="28"/>
          <w:szCs w:val="28"/>
        </w:rPr>
      </w:pPr>
      <w:r w:rsidRPr="00C07395">
        <w:rPr>
          <w:rFonts w:ascii="Times New Roman" w:hAnsi="Times New Roman"/>
          <w:b/>
          <w:sz w:val="28"/>
          <w:szCs w:val="28"/>
        </w:rPr>
        <w:t>- w sprawie zmiany:</w:t>
      </w:r>
    </w:p>
    <w:p w:rsidR="002878D4" w:rsidRDefault="002878D4" w:rsidP="009F1D74">
      <w:pPr>
        <w:spacing w:after="0" w:line="240" w:lineRule="auto"/>
        <w:jc w:val="both"/>
        <w:rPr>
          <w:rFonts w:ascii="Times New Roman" w:hAnsi="Times New Roman"/>
          <w:b/>
          <w:sz w:val="28"/>
          <w:szCs w:val="28"/>
        </w:rPr>
      </w:pPr>
    </w:p>
    <w:p w:rsidR="001F1DF3" w:rsidRDefault="001F1DF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1F1DF3">
        <w:rPr>
          <w:rFonts w:ascii="Times New Roman" w:eastAsia="Times New Roman" w:hAnsi="Times New Roman"/>
          <w:sz w:val="28"/>
          <w:szCs w:val="28"/>
          <w:lang w:eastAsia="pl-PL"/>
        </w:rPr>
        <w:t xml:space="preserve">w sprawie </w:t>
      </w:r>
      <w:hyperlink r:id="rId78" w:history="1">
        <w:r w:rsidRPr="001F1DF3">
          <w:rPr>
            <w:rFonts w:ascii="Times New Roman" w:eastAsia="Times New Roman" w:hAnsi="Times New Roman"/>
            <w:sz w:val="28"/>
            <w:szCs w:val="28"/>
            <w:lang w:eastAsia="pl-PL"/>
          </w:rPr>
          <w:t>zmiany zarządzenia Nr 318/11 Prezydenta Miasta Bolesławiec z dnia 3 października 2011 r. w sprawie oddania do nieodpłatnego korzystania ze słupów i tablic ogłoszeniowych zlokalizowanych na terenie Gminy Miejskiej Bolesławiec </w:t>
        </w:r>
      </w:hyperlink>
    </w:p>
    <w:p w:rsidR="009F1D74" w:rsidRDefault="009F1D74" w:rsidP="009F1D74">
      <w:pPr>
        <w:pStyle w:val="Akapitzlist"/>
        <w:spacing w:after="0" w:line="240" w:lineRule="auto"/>
        <w:jc w:val="both"/>
        <w:rPr>
          <w:rFonts w:ascii="Times New Roman" w:eastAsia="Times New Roman" w:hAnsi="Times New Roman"/>
          <w:sz w:val="28"/>
          <w:szCs w:val="28"/>
          <w:lang w:eastAsia="pl-PL"/>
        </w:rPr>
      </w:pPr>
    </w:p>
    <w:p w:rsidR="00701551"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79" w:history="1">
        <w:r w:rsidRPr="00701551">
          <w:rPr>
            <w:rFonts w:ascii="Times New Roman" w:eastAsia="Times New Roman" w:hAnsi="Times New Roman"/>
            <w:sz w:val="28"/>
            <w:szCs w:val="28"/>
            <w:lang w:eastAsia="pl-PL"/>
          </w:rPr>
          <w:t>zmiany zarządzenia Nr 130/08 Prezydenta Miasta Bolesławiec z dnia 5 maja 2008 r.  w sprawie instrukcji postępowania w zakresie przeciwdziałania wprowadzenia do obrotu finansowego wartości pochodzących z nielegalnych lub nieujawnionych źródeł oraz przeciwdziałania finansowaniu terroryzmu </w:t>
        </w:r>
      </w:hyperlink>
      <w:r w:rsidRPr="00701551">
        <w:rPr>
          <w:rFonts w:ascii="Times New Roman" w:eastAsia="Times New Roman" w:hAnsi="Times New Roman"/>
          <w:sz w:val="28"/>
          <w:szCs w:val="28"/>
          <w:lang w:eastAsia="pl-PL"/>
        </w:rPr>
        <w:t xml:space="preserve"> </w:t>
      </w:r>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80" w:history="1">
        <w:r w:rsidRPr="00701551">
          <w:rPr>
            <w:rFonts w:ascii="Times New Roman" w:eastAsia="Times New Roman" w:hAnsi="Times New Roman"/>
            <w:sz w:val="28"/>
            <w:szCs w:val="28"/>
            <w:lang w:eastAsia="pl-PL"/>
          </w:rPr>
          <w:t>zmiany zarządzenia Nr 363/10 Prezydenta Miasta Bolesławiec z dnia 6 października 2010 r. w sprawie zarządzania ryzykiem</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3519ED" w:rsidRPr="009F1D74"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81" w:history="1">
        <w:r w:rsidRPr="003519ED">
          <w:rPr>
            <w:rFonts w:ascii="Times New Roman" w:eastAsia="Times New Roman" w:hAnsi="Times New Roman"/>
            <w:sz w:val="28"/>
            <w:szCs w:val="28"/>
            <w:lang w:eastAsia="pl-PL"/>
          </w:rPr>
          <w:t>zmiany zarządzenia Nr 73/11 Prezydenta Miasta Bolesławiec z dnia 10 marca 2011 r. w sprawie zakładowego planu kont dla Urzędu Miasta Bolesławiec, zmienionego zarządzeniem Nr 348/11 Prezydenta Miasta Bolesławiec z dnia 28 października 2011 r.</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82" w:history="1">
        <w:r w:rsidRPr="00C40064">
          <w:rPr>
            <w:rFonts w:ascii="Times New Roman" w:eastAsia="Times New Roman" w:hAnsi="Times New Roman"/>
            <w:sz w:val="28"/>
            <w:szCs w:val="28"/>
            <w:lang w:eastAsia="pl-PL"/>
          </w:rPr>
          <w:t>zmiany zarządzenia Nr 2/03 Prezydenta Miasta Bolesławiec z dnia 7 stycznia 2003 r. o powołaniu Miejskiej Komisji Rozwiązywania Problemów Alkoholowych w Bolesławcu </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9F1D7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83" w:history="1">
        <w:r w:rsidRPr="00C40064">
          <w:rPr>
            <w:rFonts w:ascii="Times New Roman" w:eastAsia="Times New Roman" w:hAnsi="Times New Roman"/>
            <w:sz w:val="28"/>
            <w:szCs w:val="28"/>
            <w:lang w:eastAsia="pl-PL"/>
          </w:rPr>
          <w:t>zmiany zarządzenia Nr 62/11 Prezydenta Miasta Bolesławiec z dnia 18 lutego 2011 r. w sprawie zakładowego planu kont oraz wykazu ksiąg rachunkowych stosowanych w ewidencji księgowej dla budżetu Gminy Miejskiej Bolesławiec</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84" w:history="1">
        <w:r w:rsidRPr="00C40064">
          <w:rPr>
            <w:rFonts w:ascii="Times New Roman" w:eastAsia="Times New Roman" w:hAnsi="Times New Roman"/>
            <w:sz w:val="28"/>
            <w:szCs w:val="28"/>
            <w:lang w:eastAsia="pl-PL"/>
          </w:rPr>
          <w:t>zmiany zarządzenia Nr 73/11 Prezydenta Miasta Bolesławiec z dnia 10 marca 2011 r. w sprawie planu kont dla Urzędu Miasta Bolesławiec</w:t>
        </w:r>
      </w:hyperlink>
    </w:p>
    <w:p w:rsidR="00701551" w:rsidRPr="001F1DF3" w:rsidRDefault="00701551" w:rsidP="009F1D74">
      <w:pPr>
        <w:pStyle w:val="Akapitzlist"/>
        <w:spacing w:after="0" w:line="240" w:lineRule="auto"/>
        <w:jc w:val="both"/>
        <w:rPr>
          <w:rFonts w:ascii="Times New Roman" w:eastAsia="Times New Roman" w:hAnsi="Times New Roman"/>
          <w:sz w:val="28"/>
          <w:szCs w:val="28"/>
          <w:lang w:eastAsia="pl-PL"/>
        </w:rPr>
      </w:pPr>
    </w:p>
    <w:p w:rsidR="002878D4" w:rsidRDefault="002878D4" w:rsidP="009F1D74">
      <w:pPr>
        <w:spacing w:after="0" w:line="240" w:lineRule="auto"/>
        <w:jc w:val="both"/>
        <w:rPr>
          <w:rFonts w:ascii="Times New Roman" w:hAnsi="Times New Roman"/>
          <w:b/>
          <w:bCs/>
          <w:sz w:val="28"/>
          <w:szCs w:val="28"/>
        </w:rPr>
      </w:pPr>
    </w:p>
    <w:p w:rsidR="00DA7457" w:rsidRDefault="00DA7457" w:rsidP="009F1D74">
      <w:pPr>
        <w:spacing w:after="0" w:line="240" w:lineRule="auto"/>
        <w:jc w:val="both"/>
        <w:rPr>
          <w:rFonts w:ascii="Times New Roman" w:hAnsi="Times New Roman"/>
          <w:b/>
          <w:bCs/>
          <w:sz w:val="28"/>
          <w:szCs w:val="28"/>
        </w:rPr>
      </w:pPr>
      <w:r w:rsidRPr="00F655BB">
        <w:rPr>
          <w:rFonts w:ascii="Times New Roman" w:hAnsi="Times New Roman"/>
          <w:b/>
          <w:bCs/>
          <w:sz w:val="28"/>
          <w:szCs w:val="28"/>
        </w:rPr>
        <w:t>- inne:</w:t>
      </w:r>
    </w:p>
    <w:p w:rsidR="001F1DF3" w:rsidRPr="001F1DF3" w:rsidRDefault="001F1DF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1F1DF3">
        <w:rPr>
          <w:rFonts w:ascii="Times New Roman" w:eastAsia="Times New Roman" w:hAnsi="Times New Roman"/>
          <w:sz w:val="28"/>
          <w:szCs w:val="28"/>
          <w:lang w:eastAsia="pl-PL"/>
        </w:rPr>
        <w:t xml:space="preserve">w sprawie </w:t>
      </w:r>
      <w:hyperlink r:id="rId85" w:history="1">
        <w:r w:rsidRPr="001F1DF3">
          <w:rPr>
            <w:rFonts w:ascii="Times New Roman" w:eastAsia="Times New Roman" w:hAnsi="Times New Roman"/>
            <w:sz w:val="28"/>
            <w:szCs w:val="28"/>
            <w:lang w:eastAsia="pl-PL"/>
          </w:rPr>
          <w:t>nieodpłatnego przekazania mebli biurowych</w:t>
        </w:r>
      </w:hyperlink>
    </w:p>
    <w:p w:rsidR="001F1DF3" w:rsidRPr="001F1DF3" w:rsidRDefault="001F1DF3" w:rsidP="009F1D74">
      <w:pPr>
        <w:pStyle w:val="Akapitzlist"/>
        <w:spacing w:after="0" w:line="240" w:lineRule="auto"/>
        <w:jc w:val="both"/>
        <w:rPr>
          <w:rFonts w:ascii="Times New Roman" w:hAnsi="Times New Roman"/>
          <w:b/>
          <w:bCs/>
          <w:sz w:val="28"/>
          <w:szCs w:val="28"/>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lastRenderedPageBreak/>
        <w:t xml:space="preserve">w sprawie </w:t>
      </w:r>
      <w:hyperlink r:id="rId86" w:history="1">
        <w:r w:rsidRPr="00701551">
          <w:rPr>
            <w:rFonts w:ascii="Times New Roman" w:eastAsia="Times New Roman" w:hAnsi="Times New Roman"/>
            <w:sz w:val="28"/>
            <w:szCs w:val="28"/>
            <w:lang w:eastAsia="pl-PL"/>
          </w:rPr>
          <w:t>podziału środków finansowych na dofinansowanie opłat za czesne w szkołach wyższych i zakładach kształcenia nauczycieli</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701551" w:rsidRDefault="00701551" w:rsidP="009F1D74">
      <w:pPr>
        <w:pStyle w:val="Akapitzlist"/>
        <w:spacing w:after="0" w:line="240" w:lineRule="auto"/>
        <w:jc w:val="both"/>
        <w:rPr>
          <w:rFonts w:ascii="Times New Roman" w:eastAsia="Times New Roman" w:hAnsi="Times New Roman"/>
          <w:sz w:val="28"/>
          <w:szCs w:val="28"/>
          <w:lang w:eastAsia="pl-PL"/>
        </w:rPr>
      </w:pPr>
    </w:p>
    <w:p w:rsidR="00701551"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87" w:history="1">
        <w:r w:rsidRPr="00701551">
          <w:rPr>
            <w:rFonts w:ascii="Times New Roman" w:eastAsia="Times New Roman" w:hAnsi="Times New Roman"/>
            <w:sz w:val="28"/>
            <w:szCs w:val="28"/>
            <w:lang w:eastAsia="pl-PL"/>
          </w:rPr>
          <w:t>powołania zespołu powypadkowego </w:t>
        </w:r>
      </w:hyperlink>
      <w:r w:rsidRPr="00701551">
        <w:rPr>
          <w:rFonts w:ascii="Times New Roman" w:eastAsia="Times New Roman" w:hAnsi="Times New Roman"/>
          <w:sz w:val="28"/>
          <w:szCs w:val="28"/>
          <w:lang w:eastAsia="pl-PL"/>
        </w:rPr>
        <w:t xml:space="preserve"> </w:t>
      </w:r>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930490" w:rsidP="009F1D74">
      <w:pPr>
        <w:pStyle w:val="Akapitzlist"/>
        <w:numPr>
          <w:ilvl w:val="0"/>
          <w:numId w:val="9"/>
        </w:numPr>
        <w:spacing w:after="0" w:line="240" w:lineRule="auto"/>
        <w:jc w:val="both"/>
        <w:rPr>
          <w:rFonts w:ascii="Times New Roman" w:eastAsia="Times New Roman" w:hAnsi="Times New Roman"/>
          <w:sz w:val="28"/>
          <w:szCs w:val="28"/>
          <w:lang w:eastAsia="pl-PL"/>
        </w:rPr>
      </w:pPr>
      <w:r>
        <w:rPr>
          <w:rFonts w:ascii="Times New Roman" w:eastAsia="Times New Roman" w:hAnsi="Times New Roman"/>
          <w:sz w:val="28"/>
          <w:szCs w:val="28"/>
          <w:lang w:eastAsia="pl-PL"/>
        </w:rPr>
        <w:t xml:space="preserve">w </w:t>
      </w:r>
      <w:r w:rsidR="00701551" w:rsidRPr="00701551">
        <w:rPr>
          <w:rFonts w:ascii="Times New Roman" w:eastAsia="Times New Roman" w:hAnsi="Times New Roman"/>
          <w:sz w:val="28"/>
          <w:szCs w:val="28"/>
          <w:lang w:eastAsia="pl-PL"/>
        </w:rPr>
        <w:t xml:space="preserve">sprawie </w:t>
      </w:r>
      <w:hyperlink r:id="rId88" w:history="1">
        <w:r w:rsidR="00701551" w:rsidRPr="00701551">
          <w:rPr>
            <w:rFonts w:ascii="Times New Roman" w:eastAsia="Times New Roman" w:hAnsi="Times New Roman"/>
            <w:sz w:val="28"/>
            <w:szCs w:val="28"/>
            <w:lang w:eastAsia="pl-PL"/>
          </w:rPr>
          <w:t>zatwierdzenia Regulaminu Organizacyjnego Domu Pomocy Społecznej w Bolesławcu</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89" w:history="1">
        <w:r w:rsidRPr="00701551">
          <w:rPr>
            <w:rFonts w:ascii="Times New Roman" w:eastAsia="Times New Roman" w:hAnsi="Times New Roman"/>
            <w:sz w:val="28"/>
            <w:szCs w:val="28"/>
            <w:lang w:eastAsia="pl-PL"/>
          </w:rPr>
          <w:t>powołania Komisji Oceny Projektu Inwestycyjnego celem weryfikacji dokumentacji projektowo-kosztorysowej zadania pn. "Budowa boisk sportowych przy Szkole Podstawowej nr 4 w Bolesławcu</w:t>
        </w:r>
      </w:hyperlink>
      <w:r w:rsidRPr="00701551">
        <w:rPr>
          <w:rFonts w:ascii="Times New Roman" w:eastAsia="Times New Roman" w:hAnsi="Times New Roman"/>
          <w:sz w:val="28"/>
          <w:szCs w:val="28"/>
          <w:lang w:eastAsia="pl-PL"/>
        </w:rPr>
        <w:t xml:space="preserve">" </w:t>
      </w:r>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90" w:history="1">
        <w:r w:rsidRPr="00701551">
          <w:rPr>
            <w:rFonts w:ascii="Times New Roman" w:eastAsia="Times New Roman" w:hAnsi="Times New Roman"/>
            <w:sz w:val="28"/>
            <w:szCs w:val="28"/>
            <w:lang w:eastAsia="pl-PL"/>
          </w:rPr>
          <w:t xml:space="preserve">autopoprawki do projektu uchwały w sprawie przyjęcia Wieloletniej Prognozy </w:t>
        </w:r>
        <w:r w:rsidR="00D1458B">
          <w:rPr>
            <w:rFonts w:ascii="Times New Roman" w:eastAsia="Times New Roman" w:hAnsi="Times New Roman"/>
            <w:sz w:val="28"/>
            <w:szCs w:val="28"/>
            <w:lang w:eastAsia="pl-PL"/>
          </w:rPr>
          <w:t>F</w:t>
        </w:r>
        <w:r w:rsidRPr="00701551">
          <w:rPr>
            <w:rFonts w:ascii="Times New Roman" w:eastAsia="Times New Roman" w:hAnsi="Times New Roman"/>
            <w:sz w:val="28"/>
            <w:szCs w:val="28"/>
            <w:lang w:eastAsia="pl-PL"/>
          </w:rPr>
          <w:t xml:space="preserve">inansowej Gminy </w:t>
        </w:r>
        <w:r w:rsidR="00D1458B">
          <w:rPr>
            <w:rFonts w:ascii="Times New Roman" w:eastAsia="Times New Roman" w:hAnsi="Times New Roman"/>
            <w:sz w:val="28"/>
            <w:szCs w:val="28"/>
            <w:lang w:eastAsia="pl-PL"/>
          </w:rPr>
          <w:t>M</w:t>
        </w:r>
        <w:r w:rsidRPr="00701551">
          <w:rPr>
            <w:rFonts w:ascii="Times New Roman" w:eastAsia="Times New Roman" w:hAnsi="Times New Roman"/>
            <w:sz w:val="28"/>
            <w:szCs w:val="28"/>
            <w:lang w:eastAsia="pl-PL"/>
          </w:rPr>
          <w:t>iejskiej Bolesławiec na lata 2012-2021</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91" w:history="1">
        <w:r w:rsidRPr="00701551">
          <w:rPr>
            <w:rFonts w:ascii="Times New Roman" w:eastAsia="Times New Roman" w:hAnsi="Times New Roman"/>
            <w:sz w:val="28"/>
            <w:szCs w:val="28"/>
            <w:lang w:eastAsia="pl-PL"/>
          </w:rPr>
          <w:t>wytycznych dotyczących udostępnienia i najmu pomieszczeń w miejskich przedszkolach publicznych</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701551" w:rsidRPr="009F1D74" w:rsidRDefault="00701551"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701551">
        <w:rPr>
          <w:rFonts w:ascii="Times New Roman" w:eastAsia="Times New Roman" w:hAnsi="Times New Roman"/>
          <w:sz w:val="28"/>
          <w:szCs w:val="28"/>
          <w:lang w:eastAsia="pl-PL"/>
        </w:rPr>
        <w:t xml:space="preserve">w sprawie </w:t>
      </w:r>
      <w:hyperlink r:id="rId92" w:history="1">
        <w:r w:rsidRPr="00701551">
          <w:rPr>
            <w:rFonts w:ascii="Times New Roman" w:eastAsia="Times New Roman" w:hAnsi="Times New Roman"/>
            <w:sz w:val="28"/>
            <w:szCs w:val="28"/>
            <w:lang w:eastAsia="pl-PL"/>
          </w:rPr>
          <w:t>zasad zarządzania treścią elektronicznych zasobów informacyjnych publikowanych na stronach internetowych Urzędu Miasta Bolesławiec</w:t>
        </w:r>
      </w:hyperlink>
    </w:p>
    <w:p w:rsidR="009F1D74" w:rsidRPr="009F1D74" w:rsidRDefault="009F1D74" w:rsidP="009F1D74">
      <w:pPr>
        <w:spacing w:after="0" w:line="240" w:lineRule="auto"/>
        <w:jc w:val="both"/>
        <w:rPr>
          <w:rFonts w:ascii="Times New Roman" w:eastAsia="Times New Roman" w:hAnsi="Times New Roman"/>
          <w:sz w:val="28"/>
          <w:szCs w:val="28"/>
          <w:lang w:eastAsia="pl-PL"/>
        </w:rPr>
      </w:pPr>
    </w:p>
    <w:p w:rsidR="003519ED" w:rsidRDefault="003519ED"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3519ED">
        <w:rPr>
          <w:rFonts w:ascii="Times New Roman" w:eastAsia="Times New Roman" w:hAnsi="Times New Roman"/>
          <w:sz w:val="28"/>
          <w:szCs w:val="28"/>
          <w:lang w:eastAsia="pl-PL"/>
        </w:rPr>
        <w:t xml:space="preserve">w sprawie </w:t>
      </w:r>
      <w:hyperlink r:id="rId93" w:history="1">
        <w:r w:rsidRPr="003519ED">
          <w:rPr>
            <w:rFonts w:ascii="Times New Roman" w:eastAsia="Times New Roman" w:hAnsi="Times New Roman"/>
            <w:sz w:val="28"/>
            <w:szCs w:val="28"/>
            <w:lang w:eastAsia="pl-PL"/>
          </w:rPr>
          <w:t>wyrażenia zgody na używanie herbu Gminy Miejskiej Bolesławiec przez Zakład Energetyki Cieplnej w Bolesławcu Sp. z o.o.</w:t>
        </w:r>
      </w:hyperlink>
      <w:r w:rsidRPr="003519ED">
        <w:rPr>
          <w:rFonts w:ascii="Times New Roman" w:eastAsia="Times New Roman" w:hAnsi="Times New Roman"/>
          <w:sz w:val="28"/>
          <w:szCs w:val="28"/>
          <w:lang w:eastAsia="pl-PL"/>
        </w:rPr>
        <w:t> </w:t>
      </w:r>
    </w:p>
    <w:p w:rsidR="009F1D74" w:rsidRPr="003519ED" w:rsidRDefault="009F1D74" w:rsidP="009F1D74">
      <w:pPr>
        <w:pStyle w:val="Akapitzlist"/>
        <w:spacing w:after="0" w:line="240" w:lineRule="auto"/>
        <w:jc w:val="both"/>
        <w:rPr>
          <w:rFonts w:ascii="Times New Roman" w:eastAsia="Times New Roman" w:hAnsi="Times New Roman"/>
          <w:sz w:val="28"/>
          <w:szCs w:val="28"/>
          <w:lang w:eastAsia="pl-PL"/>
        </w:rPr>
      </w:pPr>
    </w:p>
    <w:p w:rsidR="00064AD3"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94" w:history="1">
        <w:r w:rsidRPr="00064AD3">
          <w:rPr>
            <w:rFonts w:ascii="Times New Roman" w:eastAsia="Times New Roman" w:hAnsi="Times New Roman"/>
            <w:sz w:val="28"/>
            <w:szCs w:val="28"/>
            <w:lang w:eastAsia="pl-PL"/>
          </w:rPr>
          <w:t>umorzenia wierzytelności z tytułu odsetek od należności za dostawę energii cieplnej za lokal użytkowy przy ul. Tysiąclecia 32D, na podstawie wniosku złożonego przez dłużnika z dnia 5 grudnia 2011 r. </w:t>
        </w:r>
      </w:hyperlink>
      <w:r w:rsidRPr="00064AD3">
        <w:rPr>
          <w:rFonts w:ascii="Times New Roman" w:eastAsia="Times New Roman" w:hAnsi="Times New Roman"/>
          <w:sz w:val="28"/>
          <w:szCs w:val="28"/>
          <w:lang w:eastAsia="pl-PL"/>
        </w:rPr>
        <w:t xml:space="preserve"> </w:t>
      </w:r>
    </w:p>
    <w:p w:rsidR="001152A0" w:rsidRPr="001152A0" w:rsidRDefault="001152A0" w:rsidP="001152A0">
      <w:pPr>
        <w:spacing w:after="0" w:line="240" w:lineRule="auto"/>
        <w:jc w:val="both"/>
        <w:rPr>
          <w:rFonts w:ascii="Times New Roman" w:eastAsia="Times New Roman" w:hAnsi="Times New Roman"/>
          <w:sz w:val="28"/>
          <w:szCs w:val="28"/>
          <w:lang w:eastAsia="pl-PL"/>
        </w:rPr>
      </w:pPr>
    </w:p>
    <w:p w:rsidR="00064AD3" w:rsidRPr="001152A0"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95" w:history="1">
        <w:r w:rsidRPr="00064AD3">
          <w:rPr>
            <w:rFonts w:ascii="Times New Roman" w:eastAsia="Times New Roman" w:hAnsi="Times New Roman"/>
            <w:sz w:val="28"/>
            <w:szCs w:val="28"/>
            <w:lang w:eastAsia="pl-PL"/>
          </w:rPr>
          <w:t>ustalenia: opłat za korzystanie z niektórych obiektów i urządzeń sportowo-rekreacyjnych będących w zarządzie Miejskiego Ośrodka Sportu i Rekreacji w Bolesławcu oraz niektórych cen usług świadczonych przez Ośrodek</w:t>
        </w:r>
      </w:hyperlink>
    </w:p>
    <w:p w:rsidR="001152A0" w:rsidRPr="001152A0" w:rsidRDefault="001152A0" w:rsidP="001152A0">
      <w:pPr>
        <w:spacing w:after="0" w:line="240" w:lineRule="auto"/>
        <w:jc w:val="both"/>
        <w:rPr>
          <w:rFonts w:ascii="Times New Roman" w:eastAsia="Times New Roman" w:hAnsi="Times New Roman"/>
          <w:sz w:val="28"/>
          <w:szCs w:val="28"/>
          <w:lang w:eastAsia="pl-PL"/>
        </w:rPr>
      </w:pPr>
    </w:p>
    <w:p w:rsidR="00C40064" w:rsidRDefault="00064AD3"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064AD3">
        <w:rPr>
          <w:rFonts w:ascii="Times New Roman" w:eastAsia="Times New Roman" w:hAnsi="Times New Roman"/>
          <w:sz w:val="28"/>
          <w:szCs w:val="28"/>
          <w:lang w:eastAsia="pl-PL"/>
        </w:rPr>
        <w:t xml:space="preserve">w sprawie </w:t>
      </w:r>
      <w:hyperlink r:id="rId96" w:history="1">
        <w:r w:rsidRPr="00064AD3">
          <w:rPr>
            <w:rFonts w:ascii="Times New Roman" w:eastAsia="Times New Roman" w:hAnsi="Times New Roman"/>
            <w:sz w:val="28"/>
            <w:szCs w:val="28"/>
            <w:lang w:eastAsia="pl-PL"/>
          </w:rPr>
          <w:t>ustalenia wynagrodzenia miesięcznego członków rad nadzorczych jednoosobowych spółek z ograniczoną odpowiedzialnością, utworzonych przez Gminę Miejską Bolesławiec</w:t>
        </w:r>
      </w:hyperlink>
      <w:r w:rsidRPr="00064AD3">
        <w:rPr>
          <w:rFonts w:ascii="Times New Roman" w:eastAsia="Times New Roman" w:hAnsi="Times New Roman"/>
          <w:sz w:val="28"/>
          <w:szCs w:val="28"/>
          <w:lang w:eastAsia="pl-PL"/>
        </w:rPr>
        <w:t xml:space="preserve">  </w:t>
      </w:r>
    </w:p>
    <w:p w:rsidR="001152A0" w:rsidRPr="001152A0" w:rsidRDefault="001152A0" w:rsidP="001152A0">
      <w:pPr>
        <w:spacing w:after="0" w:line="240" w:lineRule="auto"/>
        <w:jc w:val="both"/>
        <w:rPr>
          <w:rFonts w:ascii="Times New Roman" w:eastAsia="Times New Roman" w:hAnsi="Times New Roman"/>
          <w:sz w:val="28"/>
          <w:szCs w:val="28"/>
          <w:lang w:eastAsia="pl-PL"/>
        </w:rPr>
      </w:pPr>
    </w:p>
    <w:p w:rsidR="00C40064" w:rsidRPr="001152A0"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lastRenderedPageBreak/>
        <w:t xml:space="preserve">w sprawie </w:t>
      </w:r>
      <w:hyperlink r:id="rId97" w:history="1">
        <w:r w:rsidRPr="00C40064">
          <w:rPr>
            <w:rFonts w:ascii="Times New Roman" w:eastAsia="Times New Roman" w:hAnsi="Times New Roman"/>
            <w:sz w:val="28"/>
            <w:szCs w:val="28"/>
            <w:lang w:eastAsia="pl-PL"/>
          </w:rPr>
          <w:t>planu finansowego Urzędu Miasta Bolesławiec na 2012 rok</w:t>
        </w:r>
      </w:hyperlink>
    </w:p>
    <w:p w:rsidR="001152A0" w:rsidRPr="001152A0" w:rsidRDefault="001152A0" w:rsidP="001152A0">
      <w:pPr>
        <w:spacing w:after="0" w:line="240" w:lineRule="auto"/>
        <w:ind w:left="360"/>
        <w:jc w:val="both"/>
        <w:rPr>
          <w:rFonts w:ascii="Times New Roman" w:eastAsia="Times New Roman" w:hAnsi="Times New Roman"/>
          <w:sz w:val="28"/>
          <w:szCs w:val="28"/>
          <w:lang w:eastAsia="pl-PL"/>
        </w:rPr>
      </w:pPr>
    </w:p>
    <w:p w:rsidR="00C40064" w:rsidRPr="001152A0"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98" w:history="1">
        <w:r w:rsidRPr="00C40064">
          <w:rPr>
            <w:rFonts w:ascii="Times New Roman" w:eastAsia="Times New Roman" w:hAnsi="Times New Roman"/>
            <w:sz w:val="28"/>
            <w:szCs w:val="28"/>
            <w:lang w:eastAsia="pl-PL"/>
          </w:rPr>
          <w:t>planu finansowego zadań z zakresu administracji rządowej oraz innych zadań zleconych gminie odrębnymi ustawami na 2012 rok</w:t>
        </w:r>
      </w:hyperlink>
    </w:p>
    <w:p w:rsidR="001152A0" w:rsidRPr="001152A0" w:rsidRDefault="001152A0" w:rsidP="001152A0">
      <w:pPr>
        <w:spacing w:after="0" w:line="240" w:lineRule="auto"/>
        <w:jc w:val="both"/>
        <w:rPr>
          <w:rFonts w:ascii="Times New Roman" w:eastAsia="Times New Roman" w:hAnsi="Times New Roman"/>
          <w:sz w:val="28"/>
          <w:szCs w:val="28"/>
          <w:lang w:eastAsia="pl-PL"/>
        </w:rPr>
      </w:pPr>
    </w:p>
    <w:p w:rsidR="00C40064" w:rsidRDefault="00C40064" w:rsidP="009F1D74">
      <w:pPr>
        <w:pStyle w:val="Akapitzlist"/>
        <w:numPr>
          <w:ilvl w:val="0"/>
          <w:numId w:val="9"/>
        </w:numPr>
        <w:spacing w:after="0" w:line="240" w:lineRule="auto"/>
        <w:jc w:val="both"/>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99" w:history="1">
        <w:r w:rsidRPr="00C40064">
          <w:rPr>
            <w:rFonts w:ascii="Times New Roman" w:eastAsia="Times New Roman" w:hAnsi="Times New Roman"/>
            <w:sz w:val="28"/>
            <w:szCs w:val="28"/>
            <w:lang w:eastAsia="pl-PL"/>
          </w:rPr>
          <w:t>utworzenia, organizacji i zasad funkcjonowania komórki organizacyjnej do spraw ochrony informacji niejawnych w Urzędzie Miasta Bolesławiec </w:t>
        </w:r>
      </w:hyperlink>
      <w:r w:rsidRPr="00C40064">
        <w:rPr>
          <w:rFonts w:ascii="Times New Roman" w:eastAsia="Times New Roman" w:hAnsi="Times New Roman"/>
          <w:sz w:val="28"/>
          <w:szCs w:val="28"/>
          <w:lang w:eastAsia="pl-PL"/>
        </w:rPr>
        <w:t xml:space="preserve"> </w:t>
      </w:r>
    </w:p>
    <w:p w:rsidR="001152A0" w:rsidRPr="001152A0" w:rsidRDefault="001152A0" w:rsidP="001152A0">
      <w:pPr>
        <w:spacing w:after="0" w:line="240" w:lineRule="auto"/>
        <w:jc w:val="both"/>
        <w:rPr>
          <w:rFonts w:ascii="Times New Roman" w:eastAsia="Times New Roman" w:hAnsi="Times New Roman"/>
          <w:sz w:val="28"/>
          <w:szCs w:val="28"/>
          <w:lang w:eastAsia="pl-PL"/>
        </w:rPr>
      </w:pPr>
    </w:p>
    <w:p w:rsidR="00C40064" w:rsidRPr="00C40064" w:rsidRDefault="00C40064" w:rsidP="009F1D74">
      <w:pPr>
        <w:pStyle w:val="Akapitzlist"/>
        <w:numPr>
          <w:ilvl w:val="0"/>
          <w:numId w:val="9"/>
        </w:numPr>
        <w:spacing w:after="0" w:line="240" w:lineRule="auto"/>
        <w:rPr>
          <w:rFonts w:ascii="Times New Roman" w:eastAsia="Times New Roman" w:hAnsi="Times New Roman"/>
          <w:sz w:val="28"/>
          <w:szCs w:val="28"/>
          <w:lang w:eastAsia="pl-PL"/>
        </w:rPr>
      </w:pPr>
      <w:r w:rsidRPr="00C40064">
        <w:rPr>
          <w:rFonts w:ascii="Times New Roman" w:eastAsia="Times New Roman" w:hAnsi="Times New Roman"/>
          <w:sz w:val="28"/>
          <w:szCs w:val="28"/>
          <w:lang w:eastAsia="pl-PL"/>
        </w:rPr>
        <w:t xml:space="preserve">w sprawie </w:t>
      </w:r>
      <w:hyperlink r:id="rId100" w:history="1">
        <w:r w:rsidRPr="00C40064">
          <w:rPr>
            <w:rFonts w:ascii="Times New Roman" w:eastAsia="Times New Roman" w:hAnsi="Times New Roman"/>
            <w:sz w:val="28"/>
            <w:szCs w:val="28"/>
            <w:lang w:eastAsia="pl-PL"/>
          </w:rPr>
          <w:t>w sprawie przeprowadzenia otwartego konkursu ofert na realizację programów zdrowotnych w 2012 roku</w:t>
        </w:r>
      </w:hyperlink>
      <w:r w:rsidRPr="00C40064">
        <w:rPr>
          <w:rFonts w:ascii="Times New Roman" w:eastAsia="Times New Roman" w:hAnsi="Times New Roman"/>
          <w:sz w:val="28"/>
          <w:szCs w:val="28"/>
          <w:lang w:eastAsia="pl-PL"/>
        </w:rPr>
        <w:t>    </w:t>
      </w:r>
    </w:p>
    <w:p w:rsidR="00DA7457" w:rsidRPr="00F655BB" w:rsidRDefault="00DA7457" w:rsidP="00DA7457">
      <w:pPr>
        <w:spacing w:after="0" w:line="240" w:lineRule="auto"/>
        <w:jc w:val="both"/>
        <w:rPr>
          <w:rFonts w:ascii="Times New Roman" w:hAnsi="Times New Roman"/>
          <w:b/>
          <w:bCs/>
          <w:sz w:val="28"/>
          <w:szCs w:val="28"/>
        </w:rPr>
      </w:pPr>
    </w:p>
    <w:p w:rsidR="00DA7457" w:rsidRPr="0099095F" w:rsidRDefault="00DA7457" w:rsidP="00DA7457">
      <w:pPr>
        <w:pStyle w:val="Akapitzlist"/>
        <w:spacing w:after="0" w:line="240" w:lineRule="auto"/>
        <w:ind w:left="1440"/>
        <w:jc w:val="both"/>
        <w:rPr>
          <w:rFonts w:ascii="Times New Roman" w:hAnsi="Times New Roman"/>
          <w:sz w:val="28"/>
          <w:szCs w:val="28"/>
        </w:rPr>
      </w:pPr>
    </w:p>
    <w:p w:rsidR="00DA7457" w:rsidRDefault="00DA7457" w:rsidP="00DA7457">
      <w:pPr>
        <w:spacing w:after="0" w:line="240" w:lineRule="auto"/>
        <w:jc w:val="both"/>
        <w:rPr>
          <w:rFonts w:ascii="Times New Roman" w:hAnsi="Times New Roman"/>
          <w:b/>
          <w:sz w:val="28"/>
          <w:szCs w:val="28"/>
          <w:u w:val="single"/>
        </w:rPr>
      </w:pPr>
      <w:r w:rsidRPr="00786DF0">
        <w:rPr>
          <w:rFonts w:ascii="Times New Roman" w:hAnsi="Times New Roman"/>
          <w:b/>
          <w:sz w:val="28"/>
          <w:szCs w:val="28"/>
          <w:u w:val="single"/>
        </w:rPr>
        <w:t>W sprawach gospodarki komunalnej:</w:t>
      </w:r>
    </w:p>
    <w:p w:rsidR="00DA7457" w:rsidRPr="00353C81" w:rsidRDefault="00DA7457" w:rsidP="00DA7457">
      <w:pPr>
        <w:spacing w:after="0" w:line="240" w:lineRule="auto"/>
        <w:jc w:val="both"/>
        <w:rPr>
          <w:rFonts w:ascii="Times New Roman" w:hAnsi="Times New Roman"/>
          <w:b/>
          <w:sz w:val="28"/>
          <w:szCs w:val="28"/>
          <w:u w:val="single"/>
        </w:rPr>
      </w:pPr>
    </w:p>
    <w:p w:rsidR="00DA7457" w:rsidRPr="00353C81" w:rsidRDefault="00DA7457" w:rsidP="00DA7457">
      <w:pPr>
        <w:spacing w:after="0" w:line="240" w:lineRule="auto"/>
        <w:jc w:val="both"/>
        <w:rPr>
          <w:rFonts w:ascii="Times New Roman" w:hAnsi="Times New Roman"/>
          <w:b/>
          <w:sz w:val="28"/>
          <w:szCs w:val="28"/>
          <w:u w:val="single"/>
        </w:rPr>
      </w:pPr>
    </w:p>
    <w:p w:rsidR="00DA7457" w:rsidRDefault="00DA7457" w:rsidP="00DA7457">
      <w:pPr>
        <w:pStyle w:val="Tekstpodstawowy"/>
        <w:numPr>
          <w:ilvl w:val="0"/>
          <w:numId w:val="5"/>
        </w:numPr>
        <w:rPr>
          <w:b/>
          <w:szCs w:val="28"/>
        </w:rPr>
      </w:pPr>
      <w:r w:rsidRPr="00353C81">
        <w:rPr>
          <w:b/>
          <w:szCs w:val="28"/>
        </w:rPr>
        <w:t>W zakresie gospodarki odp</w:t>
      </w:r>
      <w:r>
        <w:rPr>
          <w:b/>
          <w:szCs w:val="28"/>
        </w:rPr>
        <w:t>adami,  ochrony środowiska i go</w:t>
      </w:r>
      <w:r w:rsidRPr="00353C81">
        <w:rPr>
          <w:b/>
          <w:szCs w:val="28"/>
        </w:rPr>
        <w:t>spodarki wodnej:</w:t>
      </w:r>
    </w:p>
    <w:p w:rsidR="002A704E" w:rsidRPr="002A704E" w:rsidRDefault="002A704E" w:rsidP="002A704E">
      <w:pPr>
        <w:pStyle w:val="Tekstpodstawowy"/>
        <w:ind w:left="720"/>
        <w:rPr>
          <w:b/>
          <w:szCs w:val="28"/>
        </w:rPr>
      </w:pPr>
    </w:p>
    <w:p w:rsidR="002A704E" w:rsidRPr="002A704E" w:rsidRDefault="002A704E" w:rsidP="002A704E">
      <w:pPr>
        <w:numPr>
          <w:ilvl w:val="1"/>
          <w:numId w:val="5"/>
        </w:numPr>
        <w:spacing w:after="0" w:line="240" w:lineRule="auto"/>
        <w:jc w:val="both"/>
        <w:rPr>
          <w:rFonts w:ascii="Times New Roman" w:hAnsi="Times New Roman"/>
          <w:sz w:val="28"/>
          <w:szCs w:val="28"/>
        </w:rPr>
      </w:pPr>
      <w:r w:rsidRPr="002A704E">
        <w:rPr>
          <w:rFonts w:ascii="Times New Roman" w:hAnsi="Times New Roman"/>
          <w:sz w:val="28"/>
          <w:szCs w:val="28"/>
        </w:rPr>
        <w:t xml:space="preserve">wydano 9 decyzji w sprawie zezwolenia na usunięcie drzew lub krzewów, </w:t>
      </w:r>
    </w:p>
    <w:p w:rsidR="002A704E" w:rsidRPr="002A704E" w:rsidRDefault="002A704E" w:rsidP="002A704E">
      <w:pPr>
        <w:numPr>
          <w:ilvl w:val="1"/>
          <w:numId w:val="5"/>
        </w:numPr>
        <w:spacing w:after="0" w:line="240" w:lineRule="auto"/>
        <w:jc w:val="both"/>
        <w:rPr>
          <w:rFonts w:ascii="Times New Roman" w:hAnsi="Times New Roman"/>
          <w:sz w:val="28"/>
          <w:szCs w:val="28"/>
        </w:rPr>
      </w:pPr>
      <w:r w:rsidRPr="002A704E">
        <w:rPr>
          <w:rFonts w:ascii="Times New Roman" w:hAnsi="Times New Roman"/>
          <w:sz w:val="28"/>
          <w:szCs w:val="28"/>
        </w:rPr>
        <w:t>wydano jedną zgodę na usunięcie drzew z terenów stanowiących własność Gminy Miejskiej Bolesławiec,</w:t>
      </w:r>
    </w:p>
    <w:p w:rsidR="002A704E" w:rsidRPr="002A704E" w:rsidRDefault="002A704E" w:rsidP="002A704E">
      <w:pPr>
        <w:numPr>
          <w:ilvl w:val="1"/>
          <w:numId w:val="5"/>
        </w:numPr>
        <w:spacing w:after="0" w:line="240" w:lineRule="auto"/>
        <w:jc w:val="both"/>
        <w:rPr>
          <w:rFonts w:ascii="Times New Roman" w:hAnsi="Times New Roman"/>
          <w:sz w:val="28"/>
          <w:szCs w:val="28"/>
        </w:rPr>
      </w:pPr>
      <w:r w:rsidRPr="002A704E">
        <w:rPr>
          <w:rFonts w:ascii="Times New Roman" w:hAnsi="Times New Roman"/>
          <w:sz w:val="28"/>
          <w:szCs w:val="28"/>
        </w:rPr>
        <w:t>złożono do Starosty Bolesławieckiego jeden wniosek o zezwolenie na usunięcie drzew z terenów stanowiących własność Gminy Miejskiej Bolesławiec,</w:t>
      </w:r>
    </w:p>
    <w:p w:rsidR="002A704E" w:rsidRPr="002A704E" w:rsidRDefault="002A704E" w:rsidP="002A704E">
      <w:pPr>
        <w:numPr>
          <w:ilvl w:val="1"/>
          <w:numId w:val="5"/>
        </w:numPr>
        <w:spacing w:after="0" w:line="240" w:lineRule="auto"/>
        <w:jc w:val="both"/>
        <w:rPr>
          <w:rFonts w:ascii="Times New Roman" w:hAnsi="Times New Roman"/>
          <w:sz w:val="28"/>
          <w:szCs w:val="28"/>
        </w:rPr>
      </w:pPr>
      <w:r w:rsidRPr="002A704E">
        <w:rPr>
          <w:rFonts w:ascii="Times New Roman" w:hAnsi="Times New Roman"/>
          <w:sz w:val="28"/>
          <w:szCs w:val="28"/>
        </w:rPr>
        <w:t xml:space="preserve">wykonano i przekazano Wojewódzkiemu Inspektorowi Środowiska we Wrocławiu Delegatura w Jeleniej Górze „Raport z monitoringu zrekultywowanego składowiska odpadów komunalnych w Łące za rok </w:t>
      </w:r>
      <w:smartTag w:uri="urn:schemas-microsoft-com:office:smarttags" w:element="metricconverter">
        <w:smartTagPr>
          <w:attr w:name="ProductID" w:val="2011”"/>
        </w:smartTagPr>
        <w:r w:rsidRPr="002A704E">
          <w:rPr>
            <w:rFonts w:ascii="Times New Roman" w:hAnsi="Times New Roman"/>
            <w:sz w:val="28"/>
            <w:szCs w:val="28"/>
          </w:rPr>
          <w:t>2011”</w:t>
        </w:r>
      </w:smartTag>
      <w:r w:rsidRPr="002A704E">
        <w:rPr>
          <w:rFonts w:ascii="Times New Roman" w:hAnsi="Times New Roman"/>
          <w:sz w:val="28"/>
          <w:szCs w:val="28"/>
        </w:rPr>
        <w:t>.</w:t>
      </w:r>
    </w:p>
    <w:p w:rsidR="00DA7457" w:rsidRPr="00353C81" w:rsidRDefault="00DA7457" w:rsidP="00DA7457">
      <w:pPr>
        <w:pStyle w:val="Tekstpodstawowy"/>
        <w:rPr>
          <w:b/>
          <w:szCs w:val="28"/>
        </w:rPr>
      </w:pPr>
    </w:p>
    <w:p w:rsidR="00DA7457" w:rsidRPr="00353C81" w:rsidRDefault="00DA7457" w:rsidP="00DA7457">
      <w:pPr>
        <w:pStyle w:val="Akapitzlist"/>
        <w:numPr>
          <w:ilvl w:val="0"/>
          <w:numId w:val="5"/>
        </w:numPr>
        <w:rPr>
          <w:rFonts w:ascii="Times New Roman" w:hAnsi="Times New Roman"/>
          <w:b/>
          <w:sz w:val="28"/>
          <w:szCs w:val="28"/>
        </w:rPr>
      </w:pPr>
      <w:r w:rsidRPr="00353C81">
        <w:rPr>
          <w:rFonts w:ascii="Times New Roman" w:hAnsi="Times New Roman"/>
          <w:b/>
          <w:sz w:val="28"/>
          <w:szCs w:val="28"/>
        </w:rPr>
        <w:t>W zakresie zarządzania pasem drogowym i terenami komunalnymi</w:t>
      </w:r>
    </w:p>
    <w:p w:rsidR="002A704E" w:rsidRPr="002A704E" w:rsidRDefault="002A704E" w:rsidP="002A704E">
      <w:pPr>
        <w:pStyle w:val="Tekstpodstawowy"/>
        <w:numPr>
          <w:ilvl w:val="1"/>
          <w:numId w:val="5"/>
        </w:numPr>
        <w:jc w:val="both"/>
        <w:rPr>
          <w:b/>
          <w:bCs/>
          <w:szCs w:val="28"/>
          <w:u w:val="single"/>
        </w:rPr>
      </w:pPr>
      <w:r w:rsidRPr="002A704E">
        <w:rPr>
          <w:bCs/>
          <w:szCs w:val="28"/>
        </w:rPr>
        <w:t xml:space="preserve">Wydano 6 decyzji </w:t>
      </w:r>
      <w:r w:rsidRPr="002A704E">
        <w:rPr>
          <w:b/>
          <w:bCs/>
          <w:szCs w:val="28"/>
        </w:rPr>
        <w:t xml:space="preserve"> </w:t>
      </w:r>
      <w:r w:rsidRPr="002A704E">
        <w:rPr>
          <w:bCs/>
          <w:szCs w:val="28"/>
        </w:rPr>
        <w:t>zezwalających na zajęcie pasa drogowego w celu wykonania robót budowlanych lub umieszczenia w nim urządzenia technicznego – ul. Górne Młyny, ul. Daszyńskiego, ul. Słowackiego, ul. Sierpnia’80, ul. Zbigniewa Herberta i ul. Głowackiego –</w:t>
      </w:r>
      <w:r w:rsidRPr="00FD0740">
        <w:rPr>
          <w:bCs/>
          <w:szCs w:val="28"/>
        </w:rPr>
        <w:t xml:space="preserve"> </w:t>
      </w:r>
      <w:r w:rsidRPr="00FD0740">
        <w:rPr>
          <w:bCs/>
          <w:szCs w:val="28"/>
          <w:u w:val="single"/>
        </w:rPr>
        <w:t>opłata łączna  5.983,92 zł</w:t>
      </w:r>
    </w:p>
    <w:p w:rsidR="002A704E" w:rsidRPr="002A704E" w:rsidRDefault="002A704E" w:rsidP="002A704E">
      <w:pPr>
        <w:pStyle w:val="Tekstpodstawowy"/>
        <w:ind w:left="720"/>
        <w:jc w:val="both"/>
        <w:rPr>
          <w:b/>
          <w:bCs/>
          <w:szCs w:val="28"/>
          <w:u w:val="single"/>
        </w:rPr>
      </w:pPr>
    </w:p>
    <w:p w:rsidR="002A704E" w:rsidRPr="002A704E" w:rsidRDefault="002A704E" w:rsidP="002A704E">
      <w:pPr>
        <w:pStyle w:val="Tekstpodstawowy"/>
        <w:numPr>
          <w:ilvl w:val="1"/>
          <w:numId w:val="5"/>
        </w:numPr>
        <w:rPr>
          <w:szCs w:val="28"/>
        </w:rPr>
      </w:pPr>
      <w:r w:rsidRPr="002A704E">
        <w:rPr>
          <w:szCs w:val="28"/>
        </w:rPr>
        <w:t xml:space="preserve">Wydano jedną decyzję uzgadniającą projekt linii  kablowej energetycznej – ul. Hutnicza  – </w:t>
      </w:r>
      <w:r w:rsidRPr="00FD0740">
        <w:rPr>
          <w:szCs w:val="28"/>
          <w:u w:val="single"/>
        </w:rPr>
        <w:t>bez opłat.</w:t>
      </w:r>
      <w:r w:rsidRPr="002A704E">
        <w:rPr>
          <w:szCs w:val="28"/>
        </w:rPr>
        <w:t xml:space="preserve"> </w:t>
      </w:r>
    </w:p>
    <w:p w:rsidR="002A704E" w:rsidRPr="002A704E" w:rsidRDefault="002A704E" w:rsidP="002A704E">
      <w:pPr>
        <w:pStyle w:val="Tekstpodstawowy"/>
        <w:ind w:left="720"/>
        <w:rPr>
          <w:szCs w:val="28"/>
        </w:rPr>
      </w:pPr>
    </w:p>
    <w:p w:rsidR="002A704E" w:rsidRPr="002A704E" w:rsidRDefault="002A704E" w:rsidP="002A704E">
      <w:pPr>
        <w:pStyle w:val="Tekstpodstawowy"/>
        <w:numPr>
          <w:ilvl w:val="1"/>
          <w:numId w:val="5"/>
        </w:numPr>
        <w:jc w:val="both"/>
        <w:rPr>
          <w:szCs w:val="28"/>
        </w:rPr>
      </w:pPr>
      <w:r w:rsidRPr="002A704E">
        <w:rPr>
          <w:szCs w:val="28"/>
        </w:rPr>
        <w:lastRenderedPageBreak/>
        <w:t xml:space="preserve">Wydano sześć rozstrzygnięć dotyczących uzgodnienia lokalizacji sieci: wodociągowej, przyłączy </w:t>
      </w:r>
      <w:proofErr w:type="spellStart"/>
      <w:r w:rsidRPr="002A704E">
        <w:rPr>
          <w:szCs w:val="28"/>
        </w:rPr>
        <w:t>wod</w:t>
      </w:r>
      <w:proofErr w:type="spellEnd"/>
      <w:r w:rsidRPr="002A704E">
        <w:rPr>
          <w:szCs w:val="28"/>
        </w:rPr>
        <w:t xml:space="preserve">-kan. i elektroenergetycznej w ul. Czesława Miłosza, ul. Głowackiego, ul. Nadrzeczna oraz w rejonie ul. Lubańskiej, ul. </w:t>
      </w:r>
      <w:proofErr w:type="spellStart"/>
      <w:r w:rsidRPr="002A704E">
        <w:rPr>
          <w:szCs w:val="28"/>
        </w:rPr>
        <w:t>Zabobrze</w:t>
      </w:r>
      <w:proofErr w:type="spellEnd"/>
      <w:r w:rsidRPr="002A704E">
        <w:rPr>
          <w:szCs w:val="28"/>
        </w:rPr>
        <w:t xml:space="preserve"> i ul. Hutniczej  - </w:t>
      </w:r>
      <w:r w:rsidRPr="002A704E">
        <w:rPr>
          <w:szCs w:val="28"/>
          <w:u w:val="single"/>
        </w:rPr>
        <w:t>bez opłat.</w:t>
      </w:r>
      <w:r w:rsidRPr="002A704E">
        <w:rPr>
          <w:szCs w:val="28"/>
        </w:rPr>
        <w:t xml:space="preserve"> </w:t>
      </w:r>
    </w:p>
    <w:p w:rsidR="002A704E" w:rsidRPr="002A704E" w:rsidRDefault="002A704E" w:rsidP="002A704E">
      <w:pPr>
        <w:pStyle w:val="Tekstpodstawowy"/>
        <w:ind w:left="720"/>
        <w:jc w:val="both"/>
        <w:rPr>
          <w:color w:val="0000FF"/>
          <w:szCs w:val="28"/>
        </w:rPr>
      </w:pPr>
    </w:p>
    <w:p w:rsidR="002A704E" w:rsidRPr="002A704E" w:rsidRDefault="002A704E" w:rsidP="002A704E">
      <w:pPr>
        <w:pStyle w:val="Tekstpodstawowy"/>
        <w:numPr>
          <w:ilvl w:val="1"/>
          <w:numId w:val="5"/>
        </w:numPr>
        <w:jc w:val="both"/>
        <w:rPr>
          <w:szCs w:val="28"/>
        </w:rPr>
      </w:pPr>
      <w:r w:rsidRPr="002A704E">
        <w:rPr>
          <w:szCs w:val="28"/>
        </w:rPr>
        <w:t>Wydano 6 decyzji na awaryjne zajęcie pasa drogowego</w:t>
      </w:r>
      <w:r w:rsidRPr="002A704E">
        <w:rPr>
          <w:color w:val="0000FF"/>
          <w:szCs w:val="28"/>
        </w:rPr>
        <w:t xml:space="preserve"> </w:t>
      </w:r>
      <w:r w:rsidRPr="002A704E">
        <w:rPr>
          <w:szCs w:val="28"/>
        </w:rPr>
        <w:t>(ul. Dąbka, ul. Murarska, ul. 1-go Maja, ul. Kazimierza Wielkiego, ul. Dzieci  Wrześni, ul. A. Asnyka).</w:t>
      </w:r>
    </w:p>
    <w:p w:rsidR="002A704E" w:rsidRPr="002A704E" w:rsidRDefault="002A704E" w:rsidP="002A704E">
      <w:pPr>
        <w:pStyle w:val="Tekstpodstawowy"/>
        <w:ind w:left="720"/>
        <w:jc w:val="both"/>
        <w:rPr>
          <w:szCs w:val="28"/>
        </w:rPr>
      </w:pPr>
    </w:p>
    <w:p w:rsidR="002A704E" w:rsidRPr="002A704E" w:rsidRDefault="002A704E" w:rsidP="002A704E">
      <w:pPr>
        <w:pStyle w:val="Tekstpodstawowy"/>
        <w:numPr>
          <w:ilvl w:val="1"/>
          <w:numId w:val="5"/>
        </w:numPr>
        <w:jc w:val="both"/>
        <w:rPr>
          <w:bCs/>
          <w:szCs w:val="28"/>
        </w:rPr>
      </w:pPr>
      <w:r w:rsidRPr="002A704E">
        <w:rPr>
          <w:bCs/>
          <w:szCs w:val="28"/>
        </w:rPr>
        <w:t xml:space="preserve">Wydano dwa uzgodnienia na lokalizację zjazdu z dróg gminnych  (ul. Czesława Miłosza i ul. Jezierskiego) </w:t>
      </w:r>
    </w:p>
    <w:p w:rsidR="002A704E" w:rsidRPr="002A704E" w:rsidRDefault="002A704E" w:rsidP="002A704E">
      <w:pPr>
        <w:pStyle w:val="Tekstpodstawowy"/>
        <w:ind w:left="720"/>
        <w:jc w:val="both"/>
        <w:rPr>
          <w:bCs/>
          <w:color w:val="0000FF"/>
          <w:szCs w:val="28"/>
        </w:rPr>
      </w:pPr>
    </w:p>
    <w:p w:rsidR="002A704E" w:rsidRPr="002A704E" w:rsidRDefault="002A704E" w:rsidP="002A704E">
      <w:pPr>
        <w:pStyle w:val="Tekstpodstawowy"/>
        <w:numPr>
          <w:ilvl w:val="1"/>
          <w:numId w:val="5"/>
        </w:numPr>
        <w:jc w:val="both"/>
        <w:rPr>
          <w:b/>
          <w:bCs/>
          <w:szCs w:val="28"/>
        </w:rPr>
      </w:pPr>
      <w:r w:rsidRPr="002A704E">
        <w:rPr>
          <w:bCs/>
          <w:szCs w:val="28"/>
        </w:rPr>
        <w:t>Wydano dwa postanowienia opiniujące rozkład jazdy dla PKS Sp. z o.o. w Bolesławcu.</w:t>
      </w:r>
    </w:p>
    <w:p w:rsidR="00DA7457" w:rsidRPr="002A704E" w:rsidRDefault="00DA7457" w:rsidP="002A704E">
      <w:pPr>
        <w:rPr>
          <w:rFonts w:ascii="Times New Roman" w:hAnsi="Times New Roman"/>
          <w:b/>
          <w:sz w:val="28"/>
          <w:szCs w:val="28"/>
        </w:rPr>
      </w:pPr>
    </w:p>
    <w:p w:rsidR="00DA7457" w:rsidRPr="002A704E" w:rsidRDefault="00DA7457" w:rsidP="00DA7457">
      <w:pPr>
        <w:pStyle w:val="Akapitzlist"/>
        <w:numPr>
          <w:ilvl w:val="0"/>
          <w:numId w:val="5"/>
        </w:numPr>
        <w:jc w:val="both"/>
        <w:rPr>
          <w:rFonts w:ascii="Times New Roman" w:hAnsi="Times New Roman"/>
          <w:b/>
          <w:sz w:val="28"/>
          <w:szCs w:val="28"/>
        </w:rPr>
      </w:pPr>
      <w:r w:rsidRPr="002A704E">
        <w:rPr>
          <w:rFonts w:ascii="Times New Roman" w:hAnsi="Times New Roman"/>
          <w:b/>
          <w:sz w:val="28"/>
          <w:szCs w:val="28"/>
        </w:rPr>
        <w:t>Inne z zakresu gospodarki komunalnej</w:t>
      </w:r>
    </w:p>
    <w:p w:rsidR="002A704E" w:rsidRPr="002A704E" w:rsidRDefault="002A704E" w:rsidP="002A704E">
      <w:pPr>
        <w:pStyle w:val="Akapitzlist"/>
        <w:jc w:val="both"/>
        <w:rPr>
          <w:rFonts w:ascii="Times New Roman" w:hAnsi="Times New Roman"/>
          <w:sz w:val="28"/>
          <w:szCs w:val="28"/>
        </w:rPr>
      </w:pPr>
    </w:p>
    <w:p w:rsidR="002A704E" w:rsidRPr="002A704E" w:rsidRDefault="002A704E" w:rsidP="002A704E">
      <w:pPr>
        <w:pStyle w:val="Akapitzlist"/>
        <w:numPr>
          <w:ilvl w:val="1"/>
          <w:numId w:val="5"/>
        </w:numPr>
        <w:jc w:val="both"/>
        <w:rPr>
          <w:rFonts w:ascii="Times New Roman" w:hAnsi="Times New Roman"/>
          <w:sz w:val="28"/>
          <w:szCs w:val="28"/>
        </w:rPr>
      </w:pPr>
      <w:r w:rsidRPr="002A704E">
        <w:rPr>
          <w:rFonts w:ascii="Times New Roman" w:hAnsi="Times New Roman"/>
          <w:sz w:val="28"/>
          <w:szCs w:val="28"/>
        </w:rPr>
        <w:t xml:space="preserve"> W związku z prowadzonym postępowaniem administracyjnym w sprawie zalewania przez wody opadowe, posesji położonej w Bolesławcu przy ul. Zwycięstwa 21, z sąsiednich nieruchomości Firma Usługowa Jerzy Jarosz z Rakowic Wielkich wykonała badania geologiczne podłoża gruntu działki sąsiedniej, położonej przy ul. Zbigniewa Herberta i opracowała opinię geologiczną wyjaśniającą przyczyny zalewania wodami opadowymi ww. posesji. Koszt wykonania usługi wyniósł 1.476,00 zł. </w:t>
      </w:r>
    </w:p>
    <w:p w:rsidR="002A704E" w:rsidRPr="002A704E" w:rsidRDefault="002A704E" w:rsidP="002A704E">
      <w:pPr>
        <w:pStyle w:val="Akapitzlist"/>
        <w:jc w:val="both"/>
        <w:rPr>
          <w:rFonts w:ascii="Times New Roman" w:hAnsi="Times New Roman"/>
          <w:sz w:val="28"/>
          <w:szCs w:val="28"/>
        </w:rPr>
      </w:pPr>
    </w:p>
    <w:p w:rsidR="002A704E" w:rsidRPr="002A704E" w:rsidRDefault="002A704E" w:rsidP="002A704E">
      <w:pPr>
        <w:pStyle w:val="Akapitzlist"/>
        <w:numPr>
          <w:ilvl w:val="1"/>
          <w:numId w:val="5"/>
        </w:numPr>
        <w:jc w:val="both"/>
        <w:rPr>
          <w:rFonts w:ascii="Times New Roman" w:hAnsi="Times New Roman"/>
          <w:sz w:val="28"/>
          <w:szCs w:val="28"/>
        </w:rPr>
      </w:pPr>
      <w:r w:rsidRPr="002A704E">
        <w:rPr>
          <w:rFonts w:ascii="Times New Roman" w:hAnsi="Times New Roman"/>
          <w:sz w:val="28"/>
          <w:szCs w:val="28"/>
        </w:rPr>
        <w:t>Wydano jedną decyzję umarzającą postępowanie w sprawie zalewania posesji przy ul. Ceramicznej przez wody opadowe – ścieki.</w:t>
      </w:r>
    </w:p>
    <w:p w:rsidR="002A704E" w:rsidRPr="002A704E" w:rsidRDefault="002A704E" w:rsidP="002A704E">
      <w:pPr>
        <w:pStyle w:val="Akapitzlist"/>
        <w:jc w:val="both"/>
        <w:rPr>
          <w:rFonts w:ascii="Times New Roman" w:hAnsi="Times New Roman"/>
          <w:sz w:val="28"/>
          <w:szCs w:val="28"/>
        </w:rPr>
      </w:pPr>
    </w:p>
    <w:p w:rsidR="002A704E" w:rsidRPr="002A704E" w:rsidRDefault="002A704E" w:rsidP="002A704E">
      <w:pPr>
        <w:pStyle w:val="Akapitzlist"/>
        <w:numPr>
          <w:ilvl w:val="1"/>
          <w:numId w:val="5"/>
        </w:numPr>
        <w:jc w:val="both"/>
        <w:rPr>
          <w:rFonts w:ascii="Times New Roman" w:hAnsi="Times New Roman"/>
          <w:sz w:val="28"/>
          <w:szCs w:val="28"/>
        </w:rPr>
      </w:pPr>
      <w:r w:rsidRPr="002A704E">
        <w:rPr>
          <w:rFonts w:ascii="Times New Roman" w:hAnsi="Times New Roman"/>
          <w:sz w:val="28"/>
          <w:szCs w:val="28"/>
        </w:rPr>
        <w:t>W dniu 11.01.2012 r. odbyło się spotkanie  z przedsiębiorcami świadczącymi usługi w zakresie wykonywania regularnych przewozów osób na terenie powiatu bolesławieckiego, dla których organizatorem publicznego transportu zbiorowego jest powiat.</w:t>
      </w:r>
    </w:p>
    <w:p w:rsidR="002A704E" w:rsidRPr="002A704E" w:rsidRDefault="002A704E" w:rsidP="002A704E">
      <w:pPr>
        <w:pStyle w:val="Akapitzlist"/>
        <w:rPr>
          <w:rFonts w:ascii="Times New Roman" w:hAnsi="Times New Roman"/>
          <w:bCs/>
          <w:sz w:val="28"/>
          <w:szCs w:val="28"/>
        </w:rPr>
      </w:pPr>
    </w:p>
    <w:p w:rsidR="002A704E" w:rsidRPr="002A704E" w:rsidRDefault="002A704E" w:rsidP="002A704E">
      <w:pPr>
        <w:pStyle w:val="Akapitzlist"/>
        <w:numPr>
          <w:ilvl w:val="1"/>
          <w:numId w:val="5"/>
        </w:numPr>
        <w:jc w:val="both"/>
        <w:rPr>
          <w:rFonts w:ascii="Times New Roman" w:hAnsi="Times New Roman"/>
          <w:sz w:val="28"/>
          <w:szCs w:val="28"/>
        </w:rPr>
      </w:pPr>
      <w:r w:rsidRPr="002A704E">
        <w:rPr>
          <w:rFonts w:ascii="Times New Roman" w:hAnsi="Times New Roman"/>
          <w:bCs/>
          <w:sz w:val="28"/>
          <w:szCs w:val="28"/>
        </w:rPr>
        <w:t xml:space="preserve">W dniu 5 stycznia 2012 r. w  Starostwie Powiatowym w </w:t>
      </w:r>
      <w:proofErr w:type="spellStart"/>
      <w:r w:rsidRPr="002A704E">
        <w:rPr>
          <w:rFonts w:ascii="Times New Roman" w:hAnsi="Times New Roman"/>
          <w:bCs/>
          <w:sz w:val="28"/>
          <w:szCs w:val="28"/>
        </w:rPr>
        <w:t>Goerlitz</w:t>
      </w:r>
      <w:proofErr w:type="spellEnd"/>
      <w:r w:rsidRPr="002A704E">
        <w:rPr>
          <w:rFonts w:ascii="Times New Roman" w:hAnsi="Times New Roman"/>
          <w:bCs/>
          <w:sz w:val="28"/>
          <w:szCs w:val="28"/>
        </w:rPr>
        <w:t xml:space="preserve"> odbyło się spotkanie z Panem Romanem Głowaczowskim - dyrektorem Dolnośląskiej Służby Dróg i Kolei we Wrocławiu  w </w:t>
      </w:r>
      <w:r w:rsidRPr="002A704E">
        <w:rPr>
          <w:rFonts w:ascii="Times New Roman" w:hAnsi="Times New Roman"/>
          <w:bCs/>
          <w:sz w:val="28"/>
          <w:szCs w:val="28"/>
        </w:rPr>
        <w:lastRenderedPageBreak/>
        <w:t xml:space="preserve">sprawie złożenia przez </w:t>
      </w:r>
      <w:proofErr w:type="spellStart"/>
      <w:r w:rsidRPr="002A704E">
        <w:rPr>
          <w:rFonts w:ascii="Times New Roman" w:hAnsi="Times New Roman"/>
          <w:bCs/>
          <w:sz w:val="28"/>
          <w:szCs w:val="28"/>
        </w:rPr>
        <w:t>DSDiK</w:t>
      </w:r>
      <w:proofErr w:type="spellEnd"/>
      <w:r w:rsidRPr="002A704E">
        <w:rPr>
          <w:rFonts w:ascii="Times New Roman" w:hAnsi="Times New Roman"/>
          <w:bCs/>
          <w:sz w:val="28"/>
          <w:szCs w:val="28"/>
        </w:rPr>
        <w:t xml:space="preserve"> wspólnego z </w:t>
      </w:r>
      <w:proofErr w:type="spellStart"/>
      <w:r w:rsidRPr="002A704E">
        <w:rPr>
          <w:rFonts w:ascii="Times New Roman" w:hAnsi="Times New Roman"/>
          <w:bCs/>
          <w:sz w:val="28"/>
          <w:szCs w:val="28"/>
        </w:rPr>
        <w:t>Goerlitz</w:t>
      </w:r>
      <w:proofErr w:type="spellEnd"/>
      <w:r w:rsidRPr="002A704E">
        <w:rPr>
          <w:rFonts w:ascii="Times New Roman" w:hAnsi="Times New Roman"/>
          <w:bCs/>
          <w:sz w:val="28"/>
          <w:szCs w:val="28"/>
        </w:rPr>
        <w:t xml:space="preserve"> wniosku na przebudowę dróg dojazdowych do autostrad (po stronie Polskiej do autostrady nr A4 i A18, a w Niemczech do drogi S- 127 od miejscowości </w:t>
      </w:r>
      <w:proofErr w:type="spellStart"/>
      <w:r w:rsidRPr="002A704E">
        <w:rPr>
          <w:rFonts w:ascii="Times New Roman" w:hAnsi="Times New Roman"/>
          <w:bCs/>
          <w:sz w:val="28"/>
          <w:szCs w:val="28"/>
        </w:rPr>
        <w:t>Kreuschitz</w:t>
      </w:r>
      <w:proofErr w:type="spellEnd"/>
      <w:r w:rsidRPr="002A704E">
        <w:rPr>
          <w:rFonts w:ascii="Times New Roman" w:hAnsi="Times New Roman"/>
          <w:bCs/>
          <w:sz w:val="28"/>
          <w:szCs w:val="28"/>
        </w:rPr>
        <w:t>.</w:t>
      </w:r>
    </w:p>
    <w:p w:rsidR="002A704E" w:rsidRPr="002A704E" w:rsidRDefault="002A704E" w:rsidP="002A704E">
      <w:pPr>
        <w:pStyle w:val="Akapitzlist"/>
        <w:jc w:val="both"/>
        <w:rPr>
          <w:rFonts w:ascii="Times New Roman" w:hAnsi="Times New Roman"/>
          <w:color w:val="0000FF"/>
          <w:sz w:val="28"/>
          <w:szCs w:val="28"/>
        </w:rPr>
      </w:pPr>
    </w:p>
    <w:p w:rsidR="002A704E" w:rsidRPr="002A704E" w:rsidRDefault="002A704E" w:rsidP="002A704E">
      <w:pPr>
        <w:pStyle w:val="Akapitzlist"/>
        <w:numPr>
          <w:ilvl w:val="1"/>
          <w:numId w:val="5"/>
        </w:numPr>
        <w:rPr>
          <w:rFonts w:ascii="Times New Roman" w:hAnsi="Times New Roman"/>
          <w:sz w:val="28"/>
          <w:szCs w:val="28"/>
        </w:rPr>
      </w:pPr>
      <w:r w:rsidRPr="002A704E">
        <w:rPr>
          <w:rFonts w:ascii="Times New Roman" w:hAnsi="Times New Roman"/>
          <w:sz w:val="28"/>
          <w:szCs w:val="28"/>
        </w:rPr>
        <w:t>W dniu 24 stycznia 2012 r. z</w:t>
      </w:r>
      <w:r w:rsidRPr="002A704E">
        <w:rPr>
          <w:rFonts w:ascii="Times New Roman" w:hAnsi="Times New Roman"/>
          <w:bCs/>
          <w:sz w:val="28"/>
          <w:szCs w:val="28"/>
        </w:rPr>
        <w:t xml:space="preserve">lecono, w trybie awaryjnym, firmie </w:t>
      </w:r>
      <w:proofErr w:type="spellStart"/>
      <w:r w:rsidRPr="002A704E">
        <w:rPr>
          <w:rFonts w:ascii="Times New Roman" w:hAnsi="Times New Roman"/>
          <w:bCs/>
          <w:sz w:val="28"/>
          <w:szCs w:val="28"/>
        </w:rPr>
        <w:t>PW</w:t>
      </w:r>
      <w:r w:rsidR="00C47A4E">
        <w:rPr>
          <w:rFonts w:ascii="Times New Roman" w:hAnsi="Times New Roman"/>
          <w:bCs/>
          <w:sz w:val="28"/>
          <w:szCs w:val="28"/>
        </w:rPr>
        <w:t>i</w:t>
      </w:r>
      <w:r w:rsidRPr="002A704E">
        <w:rPr>
          <w:rFonts w:ascii="Times New Roman" w:hAnsi="Times New Roman"/>
          <w:bCs/>
          <w:sz w:val="28"/>
          <w:szCs w:val="28"/>
        </w:rPr>
        <w:t>K</w:t>
      </w:r>
      <w:proofErr w:type="spellEnd"/>
      <w:r w:rsidRPr="002A704E">
        <w:rPr>
          <w:rFonts w:ascii="Times New Roman" w:hAnsi="Times New Roman"/>
          <w:bCs/>
          <w:sz w:val="28"/>
          <w:szCs w:val="28"/>
        </w:rPr>
        <w:t xml:space="preserve"> Sp. z o.o. w Bolesławcu wyczyszczenie 4 wpustów ulicznych i udrożnienie </w:t>
      </w:r>
      <w:proofErr w:type="spellStart"/>
      <w:r w:rsidRPr="002A704E">
        <w:rPr>
          <w:rFonts w:ascii="Times New Roman" w:hAnsi="Times New Roman"/>
          <w:bCs/>
          <w:sz w:val="28"/>
          <w:szCs w:val="28"/>
        </w:rPr>
        <w:t>przykanalików</w:t>
      </w:r>
      <w:proofErr w:type="spellEnd"/>
      <w:r w:rsidRPr="002A704E">
        <w:rPr>
          <w:rFonts w:ascii="Times New Roman" w:hAnsi="Times New Roman"/>
          <w:bCs/>
          <w:sz w:val="28"/>
          <w:szCs w:val="28"/>
        </w:rPr>
        <w:t xml:space="preserve"> przy ul. Gałczyńskiego. Koszt realizacji 369 zł.</w:t>
      </w:r>
    </w:p>
    <w:p w:rsidR="002A704E" w:rsidRPr="002A704E" w:rsidRDefault="002A704E" w:rsidP="002A704E">
      <w:pPr>
        <w:pStyle w:val="Akapitzlist"/>
        <w:rPr>
          <w:rFonts w:ascii="Times New Roman" w:hAnsi="Times New Roman"/>
          <w:b/>
          <w:color w:val="0000FF"/>
          <w:sz w:val="28"/>
          <w:szCs w:val="28"/>
        </w:rPr>
      </w:pPr>
    </w:p>
    <w:p w:rsidR="002A704E" w:rsidRPr="002A704E" w:rsidRDefault="002A704E" w:rsidP="002A704E">
      <w:pPr>
        <w:pStyle w:val="Akapitzlist"/>
        <w:numPr>
          <w:ilvl w:val="1"/>
          <w:numId w:val="5"/>
        </w:numPr>
        <w:rPr>
          <w:rFonts w:ascii="Times New Roman" w:hAnsi="Times New Roman"/>
          <w:sz w:val="28"/>
          <w:szCs w:val="28"/>
        </w:rPr>
      </w:pPr>
      <w:r w:rsidRPr="002A704E">
        <w:rPr>
          <w:rFonts w:ascii="Times New Roman" w:hAnsi="Times New Roman"/>
          <w:sz w:val="28"/>
          <w:szCs w:val="28"/>
        </w:rPr>
        <w:t xml:space="preserve">W dniu 24 stycznia 2012 r. podpisano dwie umowy z </w:t>
      </w:r>
      <w:proofErr w:type="spellStart"/>
      <w:r w:rsidRPr="002A704E">
        <w:rPr>
          <w:rFonts w:ascii="Times New Roman" w:hAnsi="Times New Roman"/>
          <w:sz w:val="28"/>
          <w:szCs w:val="28"/>
        </w:rPr>
        <w:t>PWiK</w:t>
      </w:r>
      <w:proofErr w:type="spellEnd"/>
      <w:r w:rsidRPr="002A704E">
        <w:rPr>
          <w:rFonts w:ascii="Times New Roman" w:hAnsi="Times New Roman"/>
          <w:sz w:val="28"/>
          <w:szCs w:val="28"/>
        </w:rPr>
        <w:t xml:space="preserve"> w Bolesławcu, Sp. z o.o. w sprawie dostarczania wody do fontann: w Rynku, ul. Sądowa i ul. Kościelna oraz na dostarczanie wody i odprowadzanie ścieków do szaletów przy ul. Komuny Paryskiej i ul. Zgorzeleckiej.</w:t>
      </w:r>
    </w:p>
    <w:p w:rsidR="00DA7457" w:rsidRPr="00353C81" w:rsidRDefault="00DA7457" w:rsidP="00DA7457">
      <w:pPr>
        <w:pStyle w:val="Akapitzlist"/>
        <w:jc w:val="both"/>
        <w:rPr>
          <w:rFonts w:ascii="Times New Roman" w:hAnsi="Times New Roman"/>
          <w:b/>
          <w:sz w:val="28"/>
          <w:szCs w:val="28"/>
        </w:rPr>
      </w:pPr>
    </w:p>
    <w:p w:rsidR="00DA7457" w:rsidRDefault="00DA7457" w:rsidP="00DA7457">
      <w:pPr>
        <w:pStyle w:val="Akapitzlist"/>
        <w:numPr>
          <w:ilvl w:val="0"/>
          <w:numId w:val="5"/>
        </w:numPr>
        <w:jc w:val="both"/>
        <w:rPr>
          <w:rFonts w:ascii="Times New Roman" w:hAnsi="Times New Roman"/>
          <w:b/>
          <w:sz w:val="28"/>
          <w:szCs w:val="28"/>
        </w:rPr>
      </w:pPr>
      <w:r w:rsidRPr="00353C81">
        <w:rPr>
          <w:rFonts w:ascii="Times New Roman" w:hAnsi="Times New Roman"/>
          <w:b/>
          <w:sz w:val="28"/>
          <w:szCs w:val="28"/>
        </w:rPr>
        <w:t>W zakresie edukacji ekologicznej:</w:t>
      </w:r>
    </w:p>
    <w:p w:rsidR="002A704E" w:rsidRPr="00353C81" w:rsidRDefault="002A704E" w:rsidP="002A704E">
      <w:pPr>
        <w:pStyle w:val="Akapitzlist"/>
        <w:jc w:val="both"/>
        <w:rPr>
          <w:rFonts w:ascii="Times New Roman" w:hAnsi="Times New Roman"/>
          <w:b/>
          <w:sz w:val="28"/>
          <w:szCs w:val="28"/>
        </w:rPr>
      </w:pPr>
    </w:p>
    <w:p w:rsidR="00930490" w:rsidRPr="00C47A4E" w:rsidRDefault="002A704E" w:rsidP="00930490">
      <w:pPr>
        <w:ind w:left="720"/>
        <w:jc w:val="both"/>
        <w:rPr>
          <w:rFonts w:ascii="Times New Roman" w:hAnsi="Times New Roman"/>
          <w:color w:val="000000"/>
          <w:sz w:val="28"/>
          <w:szCs w:val="28"/>
        </w:rPr>
      </w:pPr>
      <w:r w:rsidRPr="002A704E">
        <w:rPr>
          <w:rFonts w:ascii="Times New Roman" w:hAnsi="Times New Roman"/>
          <w:color w:val="000000"/>
          <w:sz w:val="28"/>
          <w:szCs w:val="28"/>
        </w:rPr>
        <w:t xml:space="preserve">Wniosek Gminy Miejskiej Bolesławiec do Wojewódzkiego Funduszu Ochrony Środowiska i Gospodarki Wodnej we Wrocławiu o dofinansowanie zadania pn.: </w:t>
      </w:r>
      <w:r w:rsidRPr="002A704E">
        <w:rPr>
          <w:rFonts w:ascii="Times New Roman" w:hAnsi="Times New Roman"/>
          <w:b/>
          <w:bCs/>
          <w:i/>
          <w:iCs/>
          <w:color w:val="000000"/>
          <w:sz w:val="28"/>
          <w:szCs w:val="28"/>
        </w:rPr>
        <w:t>,,Opracowanie inwentaryzacji przyrodniczej miasta Bolesławiec”</w:t>
      </w:r>
      <w:r w:rsidRPr="002A704E">
        <w:rPr>
          <w:rFonts w:ascii="Times New Roman" w:hAnsi="Times New Roman"/>
          <w:color w:val="000000"/>
          <w:sz w:val="28"/>
          <w:szCs w:val="28"/>
        </w:rPr>
        <w:t xml:space="preserve"> został pozytywnie rozpatrzony.</w:t>
      </w:r>
      <w:r w:rsidR="00FD0740">
        <w:rPr>
          <w:rFonts w:ascii="Times New Roman" w:hAnsi="Times New Roman"/>
          <w:color w:val="000000"/>
          <w:sz w:val="28"/>
          <w:szCs w:val="28"/>
        </w:rPr>
        <w:t xml:space="preserve"> </w:t>
      </w:r>
      <w:r w:rsidRPr="002A704E">
        <w:rPr>
          <w:rFonts w:ascii="Times New Roman" w:hAnsi="Times New Roman"/>
          <w:color w:val="000000"/>
          <w:sz w:val="28"/>
          <w:szCs w:val="28"/>
        </w:rPr>
        <w:t xml:space="preserve">Uchwałą Zarządu </w:t>
      </w:r>
      <w:proofErr w:type="spellStart"/>
      <w:r w:rsidRPr="002A704E">
        <w:rPr>
          <w:rFonts w:ascii="Times New Roman" w:hAnsi="Times New Roman"/>
          <w:color w:val="000000"/>
          <w:sz w:val="28"/>
          <w:szCs w:val="28"/>
        </w:rPr>
        <w:t>WFOŚiGW</w:t>
      </w:r>
      <w:proofErr w:type="spellEnd"/>
      <w:r w:rsidRPr="002A704E">
        <w:rPr>
          <w:rFonts w:ascii="Times New Roman" w:hAnsi="Times New Roman"/>
          <w:color w:val="000000"/>
          <w:sz w:val="28"/>
          <w:szCs w:val="28"/>
        </w:rPr>
        <w:t xml:space="preserve"> we Wrocławiu nr 515/2011 z dnia 14-12-2011 r. przyznano </w:t>
      </w:r>
      <w:r w:rsidRPr="002A704E">
        <w:rPr>
          <w:rFonts w:ascii="Times New Roman" w:hAnsi="Times New Roman"/>
          <w:b/>
          <w:bCs/>
          <w:color w:val="000000"/>
          <w:sz w:val="28"/>
          <w:szCs w:val="28"/>
          <w:u w:val="single"/>
        </w:rPr>
        <w:t>dotację w kwocie 17.800 zł</w:t>
      </w:r>
      <w:r w:rsidRPr="002A704E">
        <w:rPr>
          <w:rFonts w:ascii="Times New Roman" w:hAnsi="Times New Roman"/>
          <w:color w:val="000000"/>
          <w:sz w:val="28"/>
          <w:szCs w:val="28"/>
        </w:rPr>
        <w:t xml:space="preserve"> (całkowita wartość zadania 35.670 zł). Oznacza to</w:t>
      </w:r>
      <w:del w:id="6" w:author="Jerzy Zieliński" w:date="2012-01-30T23:58:00Z">
        <w:r w:rsidRPr="002A704E" w:rsidDel="004F59EE">
          <w:rPr>
            <w:rFonts w:ascii="Times New Roman" w:hAnsi="Times New Roman"/>
            <w:color w:val="000000"/>
            <w:sz w:val="28"/>
            <w:szCs w:val="28"/>
          </w:rPr>
          <w:delText>,</w:delText>
        </w:r>
      </w:del>
      <w:r w:rsidRPr="002A704E">
        <w:rPr>
          <w:rFonts w:ascii="Times New Roman" w:hAnsi="Times New Roman"/>
          <w:color w:val="000000"/>
          <w:sz w:val="28"/>
          <w:szCs w:val="28"/>
        </w:rPr>
        <w:t xml:space="preserve"> oszczędność dla budżetu miasta w wysokości 50% realizowanego zadania. Wykonawcą inwentaryzacji jest Pan Krzysztof Spałek, prowadzący działalność gospodarczą ,,BIO-PLAN” Pracownia ochrony przyrody i ekologii, </w:t>
      </w:r>
      <w:proofErr w:type="spellStart"/>
      <w:r w:rsidRPr="002A704E">
        <w:rPr>
          <w:rFonts w:ascii="Times New Roman" w:hAnsi="Times New Roman"/>
          <w:color w:val="000000"/>
          <w:sz w:val="28"/>
          <w:szCs w:val="28"/>
        </w:rPr>
        <w:t>Kasiejów</w:t>
      </w:r>
      <w:proofErr w:type="spellEnd"/>
      <w:r w:rsidRPr="002A704E">
        <w:rPr>
          <w:rFonts w:ascii="Times New Roman" w:hAnsi="Times New Roman"/>
          <w:color w:val="000000"/>
          <w:sz w:val="28"/>
          <w:szCs w:val="28"/>
        </w:rPr>
        <w:t xml:space="preserve"> ul. Psie Pole 15, 46-040 Ozimek. Wykonawca zrealizuje przedmiot zamówienia do dnia 30 maja 2012 r.</w:t>
      </w:r>
    </w:p>
    <w:p w:rsidR="00DA7457" w:rsidRDefault="00DA7457" w:rsidP="00DA7457">
      <w:pPr>
        <w:pStyle w:val="Nagwek2"/>
        <w:spacing w:before="0" w:after="0"/>
        <w:jc w:val="both"/>
        <w:rPr>
          <w:rFonts w:ascii="Times New Roman" w:hAnsi="Times New Roman" w:cs="Times New Roman"/>
          <w:i w:val="0"/>
          <w:u w:val="single"/>
        </w:rPr>
      </w:pPr>
      <w:r w:rsidRPr="00FD2A21">
        <w:rPr>
          <w:rFonts w:ascii="Times New Roman" w:hAnsi="Times New Roman" w:cs="Times New Roman"/>
          <w:i w:val="0"/>
          <w:u w:val="single"/>
        </w:rPr>
        <w:t>W sprawach gospodarowania mieniem komunalnym:</w:t>
      </w:r>
    </w:p>
    <w:p w:rsidR="00DA7457" w:rsidRPr="004B71E2" w:rsidRDefault="00DA7457" w:rsidP="00DA7457">
      <w:pPr>
        <w:spacing w:after="0" w:line="240" w:lineRule="auto"/>
        <w:jc w:val="both"/>
        <w:rPr>
          <w:lang w:eastAsia="pl-PL"/>
        </w:rPr>
      </w:pPr>
    </w:p>
    <w:p w:rsidR="00DA7457" w:rsidRDefault="00DA7457" w:rsidP="00DA7457">
      <w:pPr>
        <w:pStyle w:val="Akapitzlist"/>
        <w:numPr>
          <w:ilvl w:val="0"/>
          <w:numId w:val="2"/>
        </w:numPr>
        <w:spacing w:after="0" w:line="240" w:lineRule="auto"/>
        <w:jc w:val="both"/>
        <w:rPr>
          <w:rFonts w:ascii="Times New Roman" w:hAnsi="Times New Roman"/>
          <w:b/>
          <w:sz w:val="28"/>
          <w:szCs w:val="28"/>
          <w:u w:val="single"/>
        </w:rPr>
      </w:pPr>
      <w:r>
        <w:rPr>
          <w:rFonts w:ascii="Times New Roman" w:hAnsi="Times New Roman"/>
          <w:b/>
          <w:sz w:val="28"/>
          <w:szCs w:val="28"/>
          <w:u w:val="single"/>
        </w:rPr>
        <w:t xml:space="preserve">porozumienia, umowy, protokoły uzgodnień: </w:t>
      </w:r>
    </w:p>
    <w:p w:rsidR="00DA7457" w:rsidRPr="004B71E2" w:rsidRDefault="00DA7457" w:rsidP="00DA7457">
      <w:pPr>
        <w:pStyle w:val="Akapitzlist"/>
        <w:spacing w:after="0" w:line="240" w:lineRule="auto"/>
        <w:jc w:val="both"/>
        <w:rPr>
          <w:rFonts w:ascii="Times New Roman" w:hAnsi="Times New Roman"/>
          <w:b/>
          <w:sz w:val="28"/>
          <w:szCs w:val="28"/>
          <w:u w:val="single"/>
        </w:rPr>
      </w:pPr>
    </w:p>
    <w:p w:rsidR="00DA7457" w:rsidRDefault="00DA7457" w:rsidP="00DA7457">
      <w:pPr>
        <w:pStyle w:val="Akapitzlist"/>
        <w:spacing w:after="0" w:line="240" w:lineRule="auto"/>
        <w:jc w:val="both"/>
      </w:pPr>
    </w:p>
    <w:p w:rsidR="00DA7457" w:rsidRDefault="00DA7457" w:rsidP="00DA7457">
      <w:pPr>
        <w:pStyle w:val="Akapitzlist"/>
        <w:numPr>
          <w:ilvl w:val="0"/>
          <w:numId w:val="3"/>
        </w:numPr>
        <w:spacing w:after="0" w:line="240" w:lineRule="auto"/>
        <w:jc w:val="both"/>
        <w:rPr>
          <w:rFonts w:ascii="Times New Roman" w:hAnsi="Times New Roman"/>
          <w:b/>
          <w:sz w:val="28"/>
          <w:szCs w:val="28"/>
          <w:u w:val="single"/>
        </w:rPr>
      </w:pPr>
      <w:r w:rsidRPr="004130E7">
        <w:rPr>
          <w:rFonts w:ascii="Times New Roman" w:hAnsi="Times New Roman"/>
          <w:b/>
          <w:sz w:val="28"/>
          <w:szCs w:val="28"/>
          <w:u w:val="single"/>
        </w:rPr>
        <w:t>Sprzedaż :</w:t>
      </w:r>
    </w:p>
    <w:p w:rsidR="00DA7457" w:rsidRPr="00353C81" w:rsidRDefault="00DA7457" w:rsidP="00DA7457">
      <w:pPr>
        <w:spacing w:after="0" w:line="240" w:lineRule="auto"/>
        <w:jc w:val="both"/>
        <w:rPr>
          <w:rFonts w:ascii="Times New Roman" w:hAnsi="Times New Roman"/>
          <w:b/>
          <w:sz w:val="28"/>
          <w:szCs w:val="28"/>
          <w:u w:val="single"/>
        </w:rPr>
      </w:pPr>
    </w:p>
    <w:p w:rsidR="00DA7457" w:rsidRDefault="00DA7457" w:rsidP="00F8197F">
      <w:pPr>
        <w:spacing w:after="0" w:line="240" w:lineRule="auto"/>
        <w:ind w:left="708"/>
        <w:jc w:val="both"/>
        <w:rPr>
          <w:rFonts w:ascii="Times New Roman" w:hAnsi="Times New Roman"/>
          <w:b/>
          <w:sz w:val="28"/>
          <w:szCs w:val="28"/>
          <w:u w:val="single"/>
        </w:rPr>
      </w:pP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lastRenderedPageBreak/>
        <w:t>- kolejnych lokali mieszkalnych na rzecz najemcó</w:t>
      </w:r>
      <w:r w:rsidR="00FD0740">
        <w:rPr>
          <w:rFonts w:ascii="Times New Roman" w:hAnsi="Times New Roman"/>
          <w:sz w:val="28"/>
          <w:szCs w:val="28"/>
        </w:rPr>
        <w:t>w - w drodze bezprzetargowej (podpisano 12 porozumień</w:t>
      </w:r>
      <w:r w:rsidRPr="00F8197F">
        <w:rPr>
          <w:rFonts w:ascii="Times New Roman" w:hAnsi="Times New Roman"/>
          <w:sz w:val="28"/>
          <w:szCs w:val="28"/>
        </w:rPr>
        <w:t>)</w:t>
      </w:r>
    </w:p>
    <w:p w:rsidR="00FD0740"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działka Nr 330/40 o pow. </w:t>
      </w:r>
      <w:smartTag w:uri="urn:schemas-microsoft-com:office:smarttags" w:element="metricconverter">
        <w:smartTagPr>
          <w:attr w:name="ProductID" w:val="28 m2"/>
        </w:smartTagPr>
        <w:r w:rsidRPr="00F8197F">
          <w:rPr>
            <w:rFonts w:ascii="Times New Roman" w:hAnsi="Times New Roman"/>
            <w:sz w:val="28"/>
            <w:szCs w:val="28"/>
          </w:rPr>
          <w:t>28 m2</w:t>
        </w:r>
      </w:smartTag>
      <w:r w:rsidRPr="00F8197F">
        <w:rPr>
          <w:rFonts w:ascii="Times New Roman" w:hAnsi="Times New Roman"/>
          <w:sz w:val="28"/>
          <w:szCs w:val="28"/>
        </w:rPr>
        <w:t xml:space="preserve"> wraz z posadowionym na niej garażem </w:t>
      </w:r>
    </w:p>
    <w:p w:rsidR="00F8197F" w:rsidRPr="00F8197F" w:rsidRDefault="00F8197F" w:rsidP="00FD0740">
      <w:pPr>
        <w:ind w:left="708"/>
        <w:jc w:val="both"/>
        <w:rPr>
          <w:rFonts w:ascii="Times New Roman" w:hAnsi="Times New Roman"/>
          <w:sz w:val="28"/>
          <w:szCs w:val="28"/>
        </w:rPr>
      </w:pPr>
      <w:r w:rsidRPr="00F8197F">
        <w:rPr>
          <w:rFonts w:ascii="Times New Roman" w:hAnsi="Times New Roman"/>
          <w:sz w:val="28"/>
          <w:szCs w:val="28"/>
        </w:rPr>
        <w:t>- ul. Bankowa - na rzecz najem</w:t>
      </w:r>
      <w:r w:rsidR="00FD0740">
        <w:rPr>
          <w:rFonts w:ascii="Times New Roman" w:hAnsi="Times New Roman"/>
          <w:sz w:val="28"/>
          <w:szCs w:val="28"/>
        </w:rPr>
        <w:t>cy - w drodze bezprzetargowej (</w:t>
      </w:r>
      <w:r w:rsidRPr="00F8197F">
        <w:rPr>
          <w:rFonts w:ascii="Times New Roman" w:hAnsi="Times New Roman"/>
          <w:sz w:val="28"/>
          <w:szCs w:val="28"/>
        </w:rPr>
        <w:t xml:space="preserve">cena garażu </w:t>
      </w:r>
      <w:r w:rsidR="00FD0740">
        <w:rPr>
          <w:rFonts w:ascii="Times New Roman" w:hAnsi="Times New Roman"/>
          <w:sz w:val="28"/>
          <w:szCs w:val="28"/>
        </w:rPr>
        <w:t>i gruntu: 9.100,- zł</w:t>
      </w:r>
      <w:r w:rsidRPr="00F8197F">
        <w:rPr>
          <w:rFonts w:ascii="Times New Roman" w:hAnsi="Times New Roman"/>
          <w:sz w:val="28"/>
          <w:szCs w:val="28"/>
        </w:rPr>
        <w:t>)</w:t>
      </w: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działka Nr 359/7 o pow. </w:t>
      </w:r>
      <w:smartTag w:uri="urn:schemas-microsoft-com:office:smarttags" w:element="metricconverter">
        <w:smartTagPr>
          <w:attr w:name="ProductID" w:val="217 m2"/>
        </w:smartTagPr>
        <w:r w:rsidRPr="00F8197F">
          <w:rPr>
            <w:rFonts w:ascii="Times New Roman" w:hAnsi="Times New Roman"/>
            <w:sz w:val="28"/>
            <w:szCs w:val="28"/>
          </w:rPr>
          <w:t>217 m2</w:t>
        </w:r>
      </w:smartTag>
      <w:r w:rsidRPr="00F8197F">
        <w:rPr>
          <w:rFonts w:ascii="Times New Roman" w:hAnsi="Times New Roman"/>
          <w:sz w:val="28"/>
          <w:szCs w:val="28"/>
        </w:rPr>
        <w:t xml:space="preserve"> - ul. Niepodle</w:t>
      </w:r>
      <w:r w:rsidR="00FD0740">
        <w:rPr>
          <w:rFonts w:ascii="Times New Roman" w:hAnsi="Times New Roman"/>
          <w:sz w:val="28"/>
          <w:szCs w:val="28"/>
        </w:rPr>
        <w:t xml:space="preserve">głości - na rzecz użytkownika </w:t>
      </w:r>
      <w:r w:rsidRPr="00F8197F">
        <w:rPr>
          <w:rFonts w:ascii="Times New Roman" w:hAnsi="Times New Roman"/>
          <w:sz w:val="28"/>
          <w:szCs w:val="28"/>
        </w:rPr>
        <w:t>wieczyste</w:t>
      </w:r>
      <w:r w:rsidR="00FD0740">
        <w:rPr>
          <w:rFonts w:ascii="Times New Roman" w:hAnsi="Times New Roman"/>
          <w:sz w:val="28"/>
          <w:szCs w:val="28"/>
        </w:rPr>
        <w:t>go - w drodze bezprzetargowej (cena: 3.170,-zł)</w:t>
      </w: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w:t>
      </w:r>
    </w:p>
    <w:p w:rsidR="00F8197F" w:rsidRPr="00F8197F" w:rsidRDefault="00F8197F" w:rsidP="00F8197F">
      <w:pPr>
        <w:ind w:left="708"/>
        <w:rPr>
          <w:rFonts w:ascii="Times New Roman" w:hAnsi="Times New Roman"/>
          <w:sz w:val="28"/>
          <w:szCs w:val="28"/>
        </w:rPr>
      </w:pPr>
      <w:r w:rsidRPr="00F8197F">
        <w:rPr>
          <w:rFonts w:ascii="Times New Roman" w:hAnsi="Times New Roman"/>
          <w:sz w:val="28"/>
          <w:szCs w:val="28"/>
        </w:rPr>
        <w:t>* działki wylicytowane w drodze przetargu:</w:t>
      </w: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działka Nr 563 o pow. </w:t>
      </w:r>
      <w:smartTag w:uri="urn:schemas-microsoft-com:office:smarttags" w:element="metricconverter">
        <w:smartTagPr>
          <w:attr w:name="ProductID" w:val="4433 m2"/>
        </w:smartTagPr>
        <w:r w:rsidRPr="00F8197F">
          <w:rPr>
            <w:rFonts w:ascii="Times New Roman" w:hAnsi="Times New Roman"/>
            <w:sz w:val="28"/>
            <w:szCs w:val="28"/>
          </w:rPr>
          <w:t>4433 m2</w:t>
        </w:r>
      </w:smartTag>
      <w:r w:rsidRPr="00F8197F">
        <w:rPr>
          <w:rFonts w:ascii="Times New Roman" w:hAnsi="Times New Roman"/>
          <w:sz w:val="28"/>
          <w:szCs w:val="28"/>
        </w:rPr>
        <w:t xml:space="preserve"> - ul. Starzyńs</w:t>
      </w:r>
      <w:r w:rsidR="00FD0740">
        <w:rPr>
          <w:rFonts w:ascii="Times New Roman" w:hAnsi="Times New Roman"/>
          <w:sz w:val="28"/>
          <w:szCs w:val="28"/>
        </w:rPr>
        <w:t xml:space="preserve">kiego - z przeznaczeniem pod </w:t>
      </w:r>
      <w:r w:rsidRPr="00F8197F">
        <w:rPr>
          <w:rFonts w:ascii="Times New Roman" w:hAnsi="Times New Roman"/>
          <w:sz w:val="28"/>
          <w:szCs w:val="28"/>
        </w:rPr>
        <w:t>budownictwo</w:t>
      </w:r>
      <w:r w:rsidR="00FD0740">
        <w:rPr>
          <w:rFonts w:ascii="Times New Roman" w:hAnsi="Times New Roman"/>
          <w:sz w:val="28"/>
          <w:szCs w:val="28"/>
        </w:rPr>
        <w:t xml:space="preserve"> usługowe - dyskont spożywczy (cena : 918.699,-zł</w:t>
      </w:r>
      <w:r w:rsidRPr="00F8197F">
        <w:rPr>
          <w:rFonts w:ascii="Times New Roman" w:hAnsi="Times New Roman"/>
          <w:sz w:val="28"/>
          <w:szCs w:val="28"/>
        </w:rPr>
        <w:t>)</w:t>
      </w: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działka Nr 39/16 o pow. </w:t>
      </w:r>
      <w:smartTag w:uri="urn:schemas-microsoft-com:office:smarttags" w:element="metricconverter">
        <w:smartTagPr>
          <w:attr w:name="ProductID" w:val="1272 m2"/>
        </w:smartTagPr>
        <w:r w:rsidRPr="00F8197F">
          <w:rPr>
            <w:rFonts w:ascii="Times New Roman" w:hAnsi="Times New Roman"/>
            <w:sz w:val="28"/>
            <w:szCs w:val="28"/>
          </w:rPr>
          <w:t>1272 m2</w:t>
        </w:r>
      </w:smartTag>
      <w:r w:rsidRPr="00F8197F">
        <w:rPr>
          <w:rFonts w:ascii="Times New Roman" w:hAnsi="Times New Roman"/>
          <w:sz w:val="28"/>
          <w:szCs w:val="28"/>
        </w:rPr>
        <w:t xml:space="preserve"> wraz z bud</w:t>
      </w:r>
      <w:r w:rsidR="00FD0740">
        <w:rPr>
          <w:rFonts w:ascii="Times New Roman" w:hAnsi="Times New Roman"/>
          <w:sz w:val="28"/>
          <w:szCs w:val="28"/>
        </w:rPr>
        <w:t>ynkiem mieszkalno - gospodar</w:t>
      </w:r>
      <w:r w:rsidRPr="00F8197F">
        <w:rPr>
          <w:rFonts w:ascii="Times New Roman" w:hAnsi="Times New Roman"/>
          <w:sz w:val="28"/>
          <w:szCs w:val="28"/>
        </w:rPr>
        <w:t>czym - ul. Bobrowa 1a - ( cena: 370.000,-zł )</w:t>
      </w:r>
    </w:p>
    <w:p w:rsidR="00F8197F" w:rsidRPr="00F8197F" w:rsidRDefault="00F8197F" w:rsidP="00F8197F">
      <w:pPr>
        <w:ind w:left="708"/>
        <w:jc w:val="both"/>
        <w:rPr>
          <w:rFonts w:ascii="Times New Roman" w:hAnsi="Times New Roman"/>
          <w:sz w:val="28"/>
          <w:szCs w:val="28"/>
        </w:rPr>
      </w:pPr>
      <w:r w:rsidRPr="00F8197F">
        <w:rPr>
          <w:rFonts w:ascii="Times New Roman" w:hAnsi="Times New Roman"/>
          <w:sz w:val="28"/>
          <w:szCs w:val="28"/>
        </w:rPr>
        <w:t xml:space="preserve">- działka Nr 1166 o pow. </w:t>
      </w:r>
      <w:smartTag w:uri="urn:schemas-microsoft-com:office:smarttags" w:element="metricconverter">
        <w:smartTagPr>
          <w:attr w:name="ProductID" w:val="1133 m2"/>
        </w:smartTagPr>
        <w:r w:rsidRPr="00F8197F">
          <w:rPr>
            <w:rFonts w:ascii="Times New Roman" w:hAnsi="Times New Roman"/>
            <w:sz w:val="28"/>
            <w:szCs w:val="28"/>
          </w:rPr>
          <w:t>1133 m2</w:t>
        </w:r>
      </w:smartTag>
      <w:r w:rsidRPr="00F8197F">
        <w:rPr>
          <w:rFonts w:ascii="Times New Roman" w:hAnsi="Times New Roman"/>
          <w:sz w:val="28"/>
          <w:szCs w:val="28"/>
        </w:rPr>
        <w:t xml:space="preserve"> - ul. Jaś</w:t>
      </w:r>
      <w:r w:rsidR="00FD0740">
        <w:rPr>
          <w:rFonts w:ascii="Times New Roman" w:hAnsi="Times New Roman"/>
          <w:sz w:val="28"/>
          <w:szCs w:val="28"/>
        </w:rPr>
        <w:t xml:space="preserve">minowa - z przeznaczeniem pod </w:t>
      </w:r>
      <w:r w:rsidRPr="00F8197F">
        <w:rPr>
          <w:rFonts w:ascii="Times New Roman" w:hAnsi="Times New Roman"/>
          <w:sz w:val="28"/>
          <w:szCs w:val="28"/>
        </w:rPr>
        <w:t>budownictwo mieszkaniowe ( cena: 69.796,-zł )</w:t>
      </w:r>
    </w:p>
    <w:p w:rsidR="00DA7457" w:rsidRPr="007F7FAC" w:rsidRDefault="00DA7457" w:rsidP="007F7FAC">
      <w:pPr>
        <w:spacing w:after="0" w:line="240" w:lineRule="auto"/>
        <w:jc w:val="both"/>
        <w:rPr>
          <w:rFonts w:ascii="Times New Roman" w:hAnsi="Times New Roman"/>
          <w:b/>
          <w:sz w:val="28"/>
          <w:szCs w:val="28"/>
          <w:u w:val="single"/>
        </w:rPr>
      </w:pPr>
    </w:p>
    <w:p w:rsidR="00DA7457" w:rsidRDefault="00DA7457" w:rsidP="00DA7457">
      <w:pPr>
        <w:pStyle w:val="Akapitzlist"/>
        <w:numPr>
          <w:ilvl w:val="0"/>
          <w:numId w:val="2"/>
        </w:numPr>
        <w:spacing w:after="0" w:line="240" w:lineRule="auto"/>
        <w:jc w:val="both"/>
        <w:rPr>
          <w:rFonts w:ascii="Times New Roman" w:hAnsi="Times New Roman"/>
          <w:b/>
          <w:sz w:val="28"/>
          <w:szCs w:val="28"/>
          <w:u w:val="single"/>
        </w:rPr>
      </w:pPr>
      <w:r w:rsidRPr="00E9408E">
        <w:rPr>
          <w:rFonts w:ascii="Times New Roman" w:hAnsi="Times New Roman"/>
          <w:b/>
          <w:sz w:val="28"/>
          <w:szCs w:val="28"/>
          <w:u w:val="single"/>
        </w:rPr>
        <w:t>decyzje:</w:t>
      </w:r>
    </w:p>
    <w:p w:rsidR="00DA7457" w:rsidRPr="007F7FAC" w:rsidRDefault="00DA7457" w:rsidP="00DA7457">
      <w:pPr>
        <w:pStyle w:val="Akapitzlist"/>
        <w:spacing w:after="0" w:line="240" w:lineRule="auto"/>
        <w:jc w:val="both"/>
        <w:rPr>
          <w:rFonts w:ascii="Times New Roman" w:hAnsi="Times New Roman"/>
          <w:b/>
          <w:sz w:val="28"/>
          <w:szCs w:val="28"/>
          <w:u w:val="single"/>
        </w:rPr>
      </w:pPr>
    </w:p>
    <w:p w:rsidR="002878D4" w:rsidRPr="007F7FAC" w:rsidRDefault="007F7FAC" w:rsidP="007F7FAC">
      <w:pPr>
        <w:pStyle w:val="Akapitzlist"/>
        <w:spacing w:after="0" w:line="240" w:lineRule="auto"/>
        <w:jc w:val="both"/>
        <w:rPr>
          <w:rFonts w:ascii="Times New Roman" w:hAnsi="Times New Roman"/>
          <w:b/>
          <w:sz w:val="28"/>
          <w:szCs w:val="28"/>
          <w:u w:val="single"/>
        </w:rPr>
      </w:pPr>
      <w:r w:rsidRPr="007F7FAC">
        <w:rPr>
          <w:rFonts w:ascii="Times New Roman" w:hAnsi="Times New Roman"/>
          <w:sz w:val="28"/>
          <w:szCs w:val="28"/>
        </w:rPr>
        <w:t>W sprawie podziału nieruchomości - wydano 4 decyzje, w tym 3 na wniosek.</w:t>
      </w:r>
    </w:p>
    <w:p w:rsidR="002878D4" w:rsidRPr="002878D4" w:rsidRDefault="002878D4" w:rsidP="002878D4">
      <w:pPr>
        <w:pStyle w:val="Akapitzlist"/>
        <w:rPr>
          <w:rFonts w:ascii="Times New Roman" w:hAnsi="Times New Roman"/>
          <w:b/>
          <w:sz w:val="28"/>
          <w:szCs w:val="28"/>
          <w:u w:val="single"/>
        </w:rPr>
      </w:pPr>
    </w:p>
    <w:p w:rsidR="00DA7457" w:rsidRDefault="00DA7457" w:rsidP="00DA7457">
      <w:pPr>
        <w:pStyle w:val="Akapitzlist"/>
        <w:numPr>
          <w:ilvl w:val="0"/>
          <w:numId w:val="2"/>
        </w:numPr>
        <w:spacing w:after="0" w:line="240" w:lineRule="auto"/>
        <w:jc w:val="both"/>
        <w:rPr>
          <w:rFonts w:ascii="Times New Roman" w:hAnsi="Times New Roman"/>
          <w:b/>
          <w:sz w:val="28"/>
          <w:szCs w:val="28"/>
          <w:u w:val="single"/>
        </w:rPr>
      </w:pPr>
      <w:r w:rsidRPr="00AC2959">
        <w:rPr>
          <w:rFonts w:ascii="Times New Roman" w:hAnsi="Times New Roman"/>
          <w:b/>
          <w:sz w:val="28"/>
          <w:szCs w:val="28"/>
          <w:u w:val="single"/>
        </w:rPr>
        <w:t xml:space="preserve">pozostałe rozstrzygnięcia: </w:t>
      </w:r>
    </w:p>
    <w:p w:rsidR="002878D4" w:rsidRPr="00AC2959" w:rsidRDefault="002878D4" w:rsidP="002878D4">
      <w:pPr>
        <w:pStyle w:val="Akapitzlist"/>
        <w:spacing w:after="0" w:line="240" w:lineRule="auto"/>
        <w:jc w:val="both"/>
        <w:rPr>
          <w:rFonts w:ascii="Times New Roman" w:hAnsi="Times New Roman"/>
          <w:b/>
          <w:sz w:val="28"/>
          <w:szCs w:val="28"/>
          <w:u w:val="single"/>
        </w:rPr>
      </w:pPr>
    </w:p>
    <w:p w:rsidR="007F7FAC" w:rsidRPr="007F7FAC" w:rsidRDefault="007F7FAC" w:rsidP="007F7FAC">
      <w:pPr>
        <w:ind w:left="720"/>
        <w:jc w:val="both"/>
        <w:rPr>
          <w:rFonts w:ascii="Times New Roman" w:hAnsi="Times New Roman"/>
          <w:sz w:val="28"/>
          <w:szCs w:val="28"/>
        </w:rPr>
      </w:pPr>
      <w:r w:rsidRPr="007F7FAC">
        <w:rPr>
          <w:rFonts w:ascii="Times New Roman" w:hAnsi="Times New Roman"/>
          <w:sz w:val="28"/>
          <w:szCs w:val="28"/>
        </w:rPr>
        <w:t>Nie wykonano prawa pierwokupu w odniesie</w:t>
      </w:r>
      <w:r>
        <w:rPr>
          <w:rFonts w:ascii="Times New Roman" w:hAnsi="Times New Roman"/>
          <w:sz w:val="28"/>
          <w:szCs w:val="28"/>
        </w:rPr>
        <w:t xml:space="preserve">niu do działki Nr 105/28 o pow. </w:t>
      </w:r>
      <w:r w:rsidRPr="007F7FAC">
        <w:rPr>
          <w:rFonts w:ascii="Times New Roman" w:hAnsi="Times New Roman"/>
          <w:sz w:val="28"/>
          <w:szCs w:val="28"/>
        </w:rPr>
        <w:t>2930 m2 przy ul. Gałczyńskiego, bę</w:t>
      </w:r>
      <w:r>
        <w:rPr>
          <w:rFonts w:ascii="Times New Roman" w:hAnsi="Times New Roman"/>
          <w:sz w:val="28"/>
          <w:szCs w:val="28"/>
        </w:rPr>
        <w:t xml:space="preserve">dącej w użytkowaniu wieczystym  </w:t>
      </w:r>
      <w:r w:rsidRPr="007F7FAC">
        <w:rPr>
          <w:rFonts w:ascii="Times New Roman" w:hAnsi="Times New Roman"/>
          <w:sz w:val="28"/>
          <w:szCs w:val="28"/>
        </w:rPr>
        <w:t>Spółdzielni Mieszkaniowej „Bolesławian</w:t>
      </w:r>
      <w:r>
        <w:rPr>
          <w:rFonts w:ascii="Times New Roman" w:hAnsi="Times New Roman"/>
          <w:sz w:val="28"/>
          <w:szCs w:val="28"/>
        </w:rPr>
        <w:t xml:space="preserve">ka” w Bolesławcu, a zbywanej na </w:t>
      </w:r>
      <w:r w:rsidRPr="007F7FAC">
        <w:rPr>
          <w:rFonts w:ascii="Times New Roman" w:hAnsi="Times New Roman"/>
          <w:sz w:val="28"/>
          <w:szCs w:val="28"/>
        </w:rPr>
        <w:t>rzecz osoby fizycznej</w:t>
      </w:r>
      <w:r>
        <w:rPr>
          <w:rFonts w:ascii="Times New Roman" w:hAnsi="Times New Roman"/>
          <w:sz w:val="28"/>
          <w:szCs w:val="28"/>
        </w:rPr>
        <w:t>.</w:t>
      </w:r>
    </w:p>
    <w:p w:rsidR="007F7FAC" w:rsidRPr="007F7FAC" w:rsidRDefault="007F7FAC" w:rsidP="007F7FAC">
      <w:pPr>
        <w:ind w:left="720"/>
        <w:jc w:val="both"/>
        <w:rPr>
          <w:rFonts w:ascii="Times New Roman" w:hAnsi="Times New Roman"/>
          <w:sz w:val="28"/>
          <w:szCs w:val="28"/>
        </w:rPr>
      </w:pPr>
      <w:r w:rsidRPr="007F7FAC">
        <w:rPr>
          <w:rFonts w:ascii="Times New Roman" w:hAnsi="Times New Roman"/>
          <w:sz w:val="28"/>
          <w:szCs w:val="28"/>
        </w:rPr>
        <w:t xml:space="preserve">Wydano 4 wypowiedzenia dotychczas obowiązujących opłat rocznych </w:t>
      </w:r>
      <w:r w:rsidRPr="007F7FAC">
        <w:rPr>
          <w:rFonts w:ascii="Times New Roman" w:hAnsi="Times New Roman"/>
          <w:sz w:val="28"/>
          <w:szCs w:val="28"/>
        </w:rPr>
        <w:br/>
        <w:t xml:space="preserve">z tytułu użytkowania wieczystego nieruchomości gruntowych i ustalono nowe opłaty roczne, w związku ze zmianą wartości gruntów, położonych </w:t>
      </w:r>
      <w:r w:rsidRPr="007F7FAC">
        <w:rPr>
          <w:rFonts w:ascii="Times New Roman" w:hAnsi="Times New Roman"/>
          <w:sz w:val="28"/>
          <w:szCs w:val="28"/>
        </w:rPr>
        <w:br/>
        <w:t>w Bolesławcu przy: ul Gałczyńskiego, ul. We</w:t>
      </w:r>
      <w:r>
        <w:rPr>
          <w:rFonts w:ascii="Times New Roman" w:hAnsi="Times New Roman"/>
          <w:sz w:val="28"/>
          <w:szCs w:val="28"/>
        </w:rPr>
        <w:t>sołej, ul. Cieszkowskiego i ul.</w:t>
      </w:r>
      <w:r w:rsidR="00B037B9">
        <w:rPr>
          <w:rFonts w:ascii="Times New Roman" w:hAnsi="Times New Roman"/>
          <w:sz w:val="28"/>
          <w:szCs w:val="28"/>
        </w:rPr>
        <w:t xml:space="preserve"> </w:t>
      </w:r>
      <w:r w:rsidRPr="007F7FAC">
        <w:rPr>
          <w:rFonts w:ascii="Times New Roman" w:hAnsi="Times New Roman"/>
          <w:sz w:val="28"/>
          <w:szCs w:val="28"/>
        </w:rPr>
        <w:t>Gdańskiej 2</w:t>
      </w:r>
      <w:r>
        <w:rPr>
          <w:rFonts w:ascii="Times New Roman" w:hAnsi="Times New Roman"/>
          <w:sz w:val="28"/>
          <w:szCs w:val="28"/>
        </w:rPr>
        <w:t>.</w:t>
      </w:r>
    </w:p>
    <w:p w:rsidR="00DA7457" w:rsidRPr="00C47A4E" w:rsidRDefault="007F7FAC" w:rsidP="00C47A4E">
      <w:pPr>
        <w:ind w:left="720"/>
        <w:jc w:val="both"/>
        <w:rPr>
          <w:rFonts w:ascii="Times New Roman" w:hAnsi="Times New Roman"/>
          <w:sz w:val="28"/>
          <w:szCs w:val="28"/>
        </w:rPr>
      </w:pPr>
      <w:r w:rsidRPr="007F7FAC">
        <w:rPr>
          <w:rFonts w:ascii="Times New Roman" w:hAnsi="Times New Roman"/>
          <w:sz w:val="28"/>
          <w:szCs w:val="28"/>
        </w:rPr>
        <w:lastRenderedPageBreak/>
        <w:t>Wydano 18 wypisów z miejscowego planu zagospodarowania przestrzennego</w:t>
      </w:r>
      <w:r>
        <w:rPr>
          <w:rFonts w:ascii="Times New Roman" w:hAnsi="Times New Roman"/>
          <w:sz w:val="28"/>
          <w:szCs w:val="28"/>
        </w:rPr>
        <w:t>.</w:t>
      </w:r>
      <w:r w:rsidRPr="007F7FAC">
        <w:rPr>
          <w:rFonts w:ascii="Times New Roman" w:hAnsi="Times New Roman"/>
          <w:sz w:val="28"/>
          <w:szCs w:val="28"/>
        </w:rPr>
        <w:t xml:space="preserve"> </w:t>
      </w:r>
      <w:r w:rsidRPr="007F7FAC">
        <w:rPr>
          <w:rFonts w:ascii="Times New Roman" w:hAnsi="Times New Roman"/>
          <w:sz w:val="28"/>
          <w:szCs w:val="28"/>
        </w:rPr>
        <w:br/>
        <w:t>Wydano 3 postanowienia o zatwierdzeniu projektu podziału nieruchomości</w:t>
      </w:r>
      <w:r>
        <w:rPr>
          <w:rFonts w:ascii="Times New Roman" w:hAnsi="Times New Roman"/>
          <w:sz w:val="28"/>
          <w:szCs w:val="28"/>
        </w:rPr>
        <w:t>.</w:t>
      </w:r>
      <w:r w:rsidRPr="007F7FAC">
        <w:rPr>
          <w:rFonts w:ascii="Times New Roman" w:hAnsi="Times New Roman"/>
          <w:sz w:val="28"/>
          <w:szCs w:val="28"/>
        </w:rPr>
        <w:br/>
        <w:t>Wydano 2 zaświadczenia o zgodności zmiany sposobu użytkowania obiektu</w:t>
      </w:r>
      <w:r>
        <w:rPr>
          <w:rFonts w:ascii="Times New Roman" w:hAnsi="Times New Roman"/>
          <w:sz w:val="28"/>
          <w:szCs w:val="28"/>
        </w:rPr>
        <w:t>.</w:t>
      </w:r>
      <w:r w:rsidRPr="007F7FAC">
        <w:rPr>
          <w:rFonts w:ascii="Times New Roman" w:hAnsi="Times New Roman"/>
          <w:sz w:val="28"/>
          <w:szCs w:val="28"/>
        </w:rPr>
        <w:br/>
        <w:t xml:space="preserve">budowlanego z ustaleniami miejscowego planu zagospodarowania </w:t>
      </w:r>
      <w:r w:rsidRPr="007F7FAC">
        <w:rPr>
          <w:rFonts w:ascii="Times New Roman" w:hAnsi="Times New Roman"/>
          <w:sz w:val="28"/>
          <w:szCs w:val="28"/>
        </w:rPr>
        <w:br/>
        <w:t>przestrzennego.</w:t>
      </w:r>
    </w:p>
    <w:p w:rsidR="00DA7457" w:rsidRPr="002878D4" w:rsidRDefault="00DA7457" w:rsidP="007F7FAC">
      <w:pPr>
        <w:pStyle w:val="Akapitzlist"/>
        <w:spacing w:after="0" w:line="240" w:lineRule="auto"/>
        <w:jc w:val="both"/>
        <w:rPr>
          <w:rFonts w:ascii="Times New Roman" w:hAnsi="Times New Roman"/>
          <w:b/>
          <w:sz w:val="28"/>
          <w:szCs w:val="28"/>
          <w:u w:val="single"/>
          <w:lang w:eastAsia="pl-PL"/>
        </w:rPr>
      </w:pPr>
    </w:p>
    <w:p w:rsidR="00DA7457" w:rsidRDefault="00DA7457" w:rsidP="00DA7457">
      <w:pPr>
        <w:spacing w:after="0" w:line="240" w:lineRule="auto"/>
        <w:jc w:val="both"/>
        <w:rPr>
          <w:rFonts w:ascii="Times New Roman" w:hAnsi="Times New Roman"/>
          <w:b/>
          <w:sz w:val="28"/>
          <w:szCs w:val="28"/>
          <w:u w:val="single"/>
          <w:lang w:eastAsia="pl-PL"/>
        </w:rPr>
      </w:pPr>
      <w:r>
        <w:rPr>
          <w:rFonts w:ascii="Times New Roman" w:hAnsi="Times New Roman"/>
          <w:b/>
          <w:sz w:val="28"/>
          <w:szCs w:val="28"/>
          <w:u w:val="single"/>
          <w:lang w:eastAsia="pl-PL"/>
        </w:rPr>
        <w:t>W zakresie inwestycji:</w:t>
      </w:r>
    </w:p>
    <w:p w:rsidR="007F7FAC" w:rsidRDefault="007F7FAC" w:rsidP="00DA7457">
      <w:pPr>
        <w:spacing w:after="0" w:line="240" w:lineRule="auto"/>
        <w:jc w:val="both"/>
        <w:rPr>
          <w:rFonts w:ascii="Times New Roman" w:hAnsi="Times New Roman"/>
          <w:b/>
          <w:sz w:val="28"/>
          <w:szCs w:val="28"/>
          <w:u w:val="single"/>
          <w:lang w:eastAsia="pl-PL"/>
        </w:rPr>
      </w:pPr>
    </w:p>
    <w:p w:rsidR="00DA7457" w:rsidRPr="007F7FAC" w:rsidRDefault="007F7FAC" w:rsidP="007F7FAC">
      <w:pPr>
        <w:pStyle w:val="Akapitzlist"/>
        <w:numPr>
          <w:ilvl w:val="0"/>
          <w:numId w:val="2"/>
        </w:numPr>
        <w:spacing w:after="0" w:line="240" w:lineRule="auto"/>
        <w:jc w:val="both"/>
        <w:rPr>
          <w:rFonts w:ascii="Times New Roman" w:hAnsi="Times New Roman"/>
          <w:b/>
          <w:sz w:val="28"/>
          <w:szCs w:val="28"/>
          <w:u w:val="single"/>
          <w:lang w:eastAsia="pl-PL"/>
        </w:rPr>
      </w:pPr>
      <w:r w:rsidRPr="007F7FAC">
        <w:rPr>
          <w:rFonts w:ascii="Times New Roman" w:hAnsi="Times New Roman"/>
          <w:b/>
          <w:sz w:val="28"/>
          <w:szCs w:val="28"/>
        </w:rPr>
        <w:t>Dokonano o</w:t>
      </w:r>
      <w:r>
        <w:rPr>
          <w:rFonts w:ascii="Times New Roman" w:hAnsi="Times New Roman"/>
          <w:b/>
          <w:sz w:val="28"/>
          <w:szCs w:val="28"/>
        </w:rPr>
        <w:t>dbio</w:t>
      </w:r>
      <w:r w:rsidRPr="007F7FAC">
        <w:rPr>
          <w:rFonts w:ascii="Times New Roman" w:hAnsi="Times New Roman"/>
          <w:b/>
          <w:sz w:val="28"/>
          <w:szCs w:val="28"/>
        </w:rPr>
        <w:t xml:space="preserve">ru końcowego zadania pn.: </w:t>
      </w:r>
      <w:r w:rsidRPr="007F7FAC">
        <w:rPr>
          <w:rFonts w:ascii="Times New Roman" w:hAnsi="Times New Roman"/>
          <w:sz w:val="28"/>
          <w:szCs w:val="28"/>
        </w:rPr>
        <w:t xml:space="preserve">Uzbrojenie terenów w sieć wodociągową w Bolesławcu. Etap VIII – teren w rejonie ul. Piastów, teren planowanego osiedla domków jednorodzinnych. Podstawowe parametry: Sieć wodociągowa DN 110 – </w:t>
      </w:r>
      <w:smartTag w:uri="urn:schemas-microsoft-com:office:smarttags" w:element="metricconverter">
        <w:smartTagPr>
          <w:attr w:name="ProductID" w:val="718,20 m"/>
        </w:smartTagPr>
        <w:r w:rsidRPr="007F7FAC">
          <w:rPr>
            <w:rFonts w:ascii="Times New Roman" w:hAnsi="Times New Roman"/>
            <w:sz w:val="28"/>
            <w:szCs w:val="28"/>
          </w:rPr>
          <w:t>718,20 m</w:t>
        </w:r>
      </w:smartTag>
      <w:r w:rsidRPr="007F7FAC">
        <w:rPr>
          <w:rFonts w:ascii="Times New Roman" w:hAnsi="Times New Roman"/>
          <w:sz w:val="28"/>
          <w:szCs w:val="28"/>
        </w:rPr>
        <w:t xml:space="preserve"> , Sieć wodociągowa DN 90 – </w:t>
      </w:r>
      <w:smartTag w:uri="urn:schemas-microsoft-com:office:smarttags" w:element="metricconverter">
        <w:smartTagPr>
          <w:attr w:name="ProductID" w:val="42.10 m"/>
        </w:smartTagPr>
        <w:r w:rsidRPr="007F7FAC">
          <w:rPr>
            <w:rFonts w:ascii="Times New Roman" w:hAnsi="Times New Roman"/>
            <w:sz w:val="28"/>
            <w:szCs w:val="28"/>
          </w:rPr>
          <w:t>42.10 m</w:t>
        </w:r>
      </w:smartTag>
      <w:r w:rsidRPr="007F7FAC">
        <w:rPr>
          <w:rFonts w:ascii="Times New Roman" w:hAnsi="Times New Roman"/>
          <w:sz w:val="28"/>
          <w:szCs w:val="28"/>
        </w:rPr>
        <w:t xml:space="preserve">, Sieć kanalizacyjna PVC fi 315 – </w:t>
      </w:r>
      <w:smartTag w:uri="urn:schemas-microsoft-com:office:smarttags" w:element="metricconverter">
        <w:smartTagPr>
          <w:attr w:name="ProductID" w:val="591,00 m"/>
        </w:smartTagPr>
        <w:r w:rsidRPr="007F7FAC">
          <w:rPr>
            <w:rFonts w:ascii="Times New Roman" w:hAnsi="Times New Roman"/>
            <w:sz w:val="28"/>
            <w:szCs w:val="28"/>
          </w:rPr>
          <w:t>591,00 m</w:t>
        </w:r>
      </w:smartTag>
      <w:r w:rsidRPr="007F7FAC">
        <w:rPr>
          <w:rFonts w:ascii="Times New Roman" w:hAnsi="Times New Roman"/>
          <w:sz w:val="28"/>
          <w:szCs w:val="28"/>
        </w:rPr>
        <w:t xml:space="preserve">, Sieć kanalizacyjna PVC fi 160 – </w:t>
      </w:r>
      <w:smartTag w:uri="urn:schemas-microsoft-com:office:smarttags" w:element="metricconverter">
        <w:smartTagPr>
          <w:attr w:name="ProductID" w:val="146,00 m"/>
        </w:smartTagPr>
        <w:r w:rsidRPr="007F7FAC">
          <w:rPr>
            <w:rFonts w:ascii="Times New Roman" w:hAnsi="Times New Roman"/>
            <w:sz w:val="28"/>
            <w:szCs w:val="28"/>
          </w:rPr>
          <w:t>146,00 m</w:t>
        </w:r>
      </w:smartTag>
      <w:r w:rsidRPr="007F7FAC">
        <w:rPr>
          <w:rFonts w:ascii="Times New Roman" w:hAnsi="Times New Roman"/>
          <w:sz w:val="28"/>
          <w:szCs w:val="28"/>
        </w:rPr>
        <w:t>. Wartość wykonanych robót – 703.857,83 zł</w:t>
      </w:r>
      <w:r w:rsidR="00A055BA">
        <w:rPr>
          <w:rFonts w:ascii="Times New Roman" w:hAnsi="Times New Roman"/>
          <w:sz w:val="28"/>
          <w:szCs w:val="28"/>
        </w:rPr>
        <w:t>.</w:t>
      </w:r>
    </w:p>
    <w:p w:rsidR="007F7FAC" w:rsidRDefault="007F7FAC" w:rsidP="007F7FAC">
      <w:pPr>
        <w:spacing w:after="0" w:line="240" w:lineRule="auto"/>
        <w:jc w:val="both"/>
        <w:rPr>
          <w:rFonts w:ascii="Times New Roman" w:hAnsi="Times New Roman"/>
          <w:b/>
          <w:sz w:val="28"/>
          <w:szCs w:val="28"/>
          <w:u w:val="single"/>
          <w:lang w:eastAsia="pl-PL"/>
        </w:rPr>
      </w:pPr>
    </w:p>
    <w:p w:rsidR="007F7FAC" w:rsidRPr="00A55BDE" w:rsidRDefault="007F7FAC" w:rsidP="007F7FAC">
      <w:pPr>
        <w:pStyle w:val="Akapitzlist"/>
        <w:numPr>
          <w:ilvl w:val="0"/>
          <w:numId w:val="2"/>
        </w:numPr>
        <w:spacing w:after="0" w:line="240" w:lineRule="auto"/>
        <w:jc w:val="both"/>
        <w:rPr>
          <w:rFonts w:ascii="Times New Roman" w:hAnsi="Times New Roman"/>
          <w:b/>
          <w:sz w:val="28"/>
          <w:szCs w:val="28"/>
          <w:u w:val="single"/>
          <w:lang w:eastAsia="pl-PL"/>
        </w:rPr>
      </w:pPr>
      <w:r w:rsidRPr="007F7FAC">
        <w:rPr>
          <w:rFonts w:ascii="Times New Roman" w:hAnsi="Times New Roman"/>
          <w:b/>
          <w:sz w:val="28"/>
          <w:szCs w:val="28"/>
        </w:rPr>
        <w:t>Podpisano umowę na:</w:t>
      </w:r>
      <w:r w:rsidRPr="007F7FAC">
        <w:rPr>
          <w:rFonts w:ascii="Times New Roman" w:hAnsi="Times New Roman"/>
          <w:sz w:val="28"/>
          <w:szCs w:val="28"/>
        </w:rPr>
        <w:t xml:space="preserve"> Dostawę mebli i wyposażenia na potrzeby Domu Pomocy Społecznej w Bolesławcu. Firma IMPEX TRADE sp. z o.o. z siedzibą przy ul. Bytkowskiej 1B, 40-955 Katowice. </w:t>
      </w:r>
      <w:r w:rsidRPr="00A55BDE">
        <w:rPr>
          <w:rFonts w:ascii="Times New Roman" w:hAnsi="Times New Roman"/>
          <w:sz w:val="28"/>
          <w:szCs w:val="28"/>
        </w:rPr>
        <w:t>Wartość umowy</w:t>
      </w:r>
      <w:r w:rsidRPr="007F7FAC">
        <w:rPr>
          <w:rFonts w:ascii="Times New Roman" w:hAnsi="Times New Roman"/>
          <w:sz w:val="28"/>
          <w:szCs w:val="28"/>
        </w:rPr>
        <w:t xml:space="preserve"> 495.189,60 zł brutto</w:t>
      </w:r>
      <w:r w:rsidR="00A055BA">
        <w:rPr>
          <w:rFonts w:ascii="Times New Roman" w:hAnsi="Times New Roman"/>
          <w:sz w:val="28"/>
          <w:szCs w:val="28"/>
        </w:rPr>
        <w:t>.</w:t>
      </w:r>
    </w:p>
    <w:p w:rsidR="00A55BDE" w:rsidRPr="00A55BDE" w:rsidRDefault="00A55BDE" w:rsidP="00A55BDE">
      <w:pPr>
        <w:pStyle w:val="Akapitzlist"/>
        <w:rPr>
          <w:rFonts w:ascii="Times New Roman" w:hAnsi="Times New Roman"/>
          <w:b/>
          <w:sz w:val="28"/>
          <w:szCs w:val="28"/>
          <w:u w:val="single"/>
          <w:lang w:eastAsia="pl-PL"/>
        </w:rPr>
      </w:pPr>
    </w:p>
    <w:p w:rsidR="00A55BDE" w:rsidRPr="00A055BA" w:rsidRDefault="00A55BDE" w:rsidP="007F7FAC">
      <w:pPr>
        <w:pStyle w:val="Akapitzlist"/>
        <w:numPr>
          <w:ilvl w:val="0"/>
          <w:numId w:val="2"/>
        </w:numPr>
        <w:spacing w:after="0" w:line="240" w:lineRule="auto"/>
        <w:jc w:val="both"/>
        <w:rPr>
          <w:rFonts w:ascii="Times New Roman" w:hAnsi="Times New Roman"/>
          <w:b/>
          <w:sz w:val="28"/>
          <w:szCs w:val="28"/>
          <w:u w:val="single"/>
          <w:lang w:eastAsia="pl-PL"/>
        </w:rPr>
      </w:pPr>
      <w:r w:rsidRPr="00A55BDE">
        <w:rPr>
          <w:rFonts w:ascii="Times New Roman" w:hAnsi="Times New Roman"/>
          <w:b/>
          <w:sz w:val="28"/>
          <w:szCs w:val="28"/>
        </w:rPr>
        <w:t>Dokonano odbioru końcowego dostawy pn.:</w:t>
      </w:r>
      <w:r w:rsidRPr="00A55BDE">
        <w:rPr>
          <w:rFonts w:ascii="Times New Roman" w:hAnsi="Times New Roman"/>
          <w:sz w:val="28"/>
          <w:szCs w:val="28"/>
        </w:rPr>
        <w:t xml:space="preserve"> Wyposażenie Domu Pomocy Społecznej w sprzęt kuchenny. Firma J&amp;T Top Gastro s.c. z siedzibą przy ul. Kościelnej 87, 26-800 Białobrzegi. Wyposażenie gastronomiczne kuchni obejmujące m.in.: talerze, sztućce, garnki, patelnie, wazy, chochelki, noże, dzbanki, termosy, pojemniki GN, stolnice, półmiski, obrusy, ubijaki, miski, patery, szklanki, filiżanki. Wartość umowy</w:t>
      </w:r>
      <w:r w:rsidRPr="00A55BDE">
        <w:rPr>
          <w:rFonts w:ascii="Times New Roman" w:hAnsi="Times New Roman"/>
          <w:b/>
          <w:sz w:val="28"/>
          <w:szCs w:val="28"/>
        </w:rPr>
        <w:t xml:space="preserve"> </w:t>
      </w:r>
      <w:r w:rsidRPr="00A55BDE">
        <w:rPr>
          <w:rFonts w:ascii="Times New Roman" w:hAnsi="Times New Roman"/>
          <w:sz w:val="28"/>
          <w:szCs w:val="28"/>
        </w:rPr>
        <w:t>28.281,88 zł brutto</w:t>
      </w:r>
      <w:r w:rsidR="00A055BA">
        <w:rPr>
          <w:rFonts w:ascii="Times New Roman" w:hAnsi="Times New Roman"/>
          <w:sz w:val="28"/>
          <w:szCs w:val="28"/>
        </w:rPr>
        <w:t>.</w:t>
      </w:r>
    </w:p>
    <w:p w:rsidR="00A055BA" w:rsidRPr="00A055BA" w:rsidRDefault="00A055BA" w:rsidP="00A055BA">
      <w:pPr>
        <w:pStyle w:val="Akapitzlist"/>
        <w:rPr>
          <w:rFonts w:ascii="Times New Roman" w:hAnsi="Times New Roman"/>
          <w:b/>
          <w:sz w:val="28"/>
          <w:szCs w:val="28"/>
          <w:u w:val="single"/>
          <w:lang w:eastAsia="pl-PL"/>
        </w:rPr>
      </w:pPr>
    </w:p>
    <w:p w:rsidR="00A055BA" w:rsidRPr="00A055BA" w:rsidRDefault="00A055BA" w:rsidP="00A055BA">
      <w:pPr>
        <w:pStyle w:val="Akapitzlist"/>
        <w:spacing w:after="0" w:line="240" w:lineRule="auto"/>
        <w:jc w:val="both"/>
        <w:rPr>
          <w:rFonts w:ascii="Times New Roman" w:hAnsi="Times New Roman"/>
          <w:b/>
          <w:sz w:val="28"/>
          <w:szCs w:val="28"/>
          <w:u w:val="single"/>
          <w:lang w:eastAsia="pl-PL"/>
        </w:rPr>
      </w:pPr>
    </w:p>
    <w:p w:rsidR="00DA7457" w:rsidRDefault="00A055BA" w:rsidP="00A055BA">
      <w:pPr>
        <w:pStyle w:val="Akapitzlist"/>
        <w:numPr>
          <w:ilvl w:val="0"/>
          <w:numId w:val="2"/>
        </w:numPr>
        <w:spacing w:after="0" w:line="240" w:lineRule="auto"/>
        <w:jc w:val="both"/>
        <w:rPr>
          <w:rFonts w:ascii="Times New Roman" w:hAnsi="Times New Roman"/>
          <w:sz w:val="28"/>
          <w:szCs w:val="28"/>
        </w:rPr>
      </w:pPr>
      <w:r w:rsidRPr="00A55BDE">
        <w:rPr>
          <w:rFonts w:ascii="Times New Roman" w:hAnsi="Times New Roman"/>
          <w:b/>
          <w:sz w:val="28"/>
          <w:szCs w:val="28"/>
        </w:rPr>
        <w:t>Dokonano odbioru końcoweg</w:t>
      </w:r>
      <w:r>
        <w:rPr>
          <w:rFonts w:ascii="Times New Roman" w:hAnsi="Times New Roman"/>
          <w:b/>
          <w:sz w:val="28"/>
          <w:szCs w:val="28"/>
        </w:rPr>
        <w:t xml:space="preserve">o </w:t>
      </w:r>
      <w:r w:rsidRPr="00A055BA">
        <w:rPr>
          <w:rFonts w:ascii="Times New Roman" w:hAnsi="Times New Roman"/>
          <w:b/>
          <w:sz w:val="28"/>
          <w:szCs w:val="28"/>
        </w:rPr>
        <w:t>dostawy pn.:</w:t>
      </w:r>
      <w:r w:rsidRPr="00A055BA">
        <w:rPr>
          <w:rFonts w:ascii="Times New Roman" w:hAnsi="Times New Roman"/>
          <w:sz w:val="28"/>
          <w:szCs w:val="28"/>
        </w:rPr>
        <w:t xml:space="preserve"> Dostawa sprzętu elektronicznego dla Domu Pomocy Społecznej w Bolesławcu. Firma Centrum Przemysłowo – Usługowe ZETO sp. z o.o. w Jeleniej Górze, ul. Powstańców Wielkopolskich 20, 58-500 Jelenia Góra. Dostawa obejmująca m.in.: komputery stacjonarne, monitory,  laptop, drukarki, kopiarka, telefony, oprogramowanie. </w:t>
      </w:r>
      <w:r w:rsidRPr="00A055BA">
        <w:rPr>
          <w:rFonts w:ascii="Times New Roman" w:hAnsi="Times New Roman"/>
          <w:b/>
          <w:sz w:val="28"/>
          <w:szCs w:val="28"/>
        </w:rPr>
        <w:t xml:space="preserve">Wartość umowy </w:t>
      </w:r>
      <w:r w:rsidRPr="00A055BA">
        <w:rPr>
          <w:rFonts w:ascii="Times New Roman" w:hAnsi="Times New Roman"/>
          <w:sz w:val="28"/>
          <w:szCs w:val="28"/>
        </w:rPr>
        <w:t>53.879,50 zł brutto.</w:t>
      </w:r>
    </w:p>
    <w:p w:rsidR="006B451E" w:rsidRDefault="006B451E" w:rsidP="006B451E">
      <w:pPr>
        <w:pStyle w:val="Akapitzlist"/>
        <w:spacing w:after="0" w:line="240" w:lineRule="auto"/>
        <w:jc w:val="both"/>
        <w:rPr>
          <w:rFonts w:ascii="Times New Roman" w:hAnsi="Times New Roman"/>
          <w:sz w:val="28"/>
          <w:szCs w:val="28"/>
        </w:rPr>
      </w:pPr>
    </w:p>
    <w:p w:rsidR="006B451E" w:rsidRDefault="006B451E" w:rsidP="006B451E">
      <w:pPr>
        <w:pStyle w:val="Akapitzlist"/>
        <w:numPr>
          <w:ilvl w:val="0"/>
          <w:numId w:val="2"/>
        </w:numPr>
        <w:jc w:val="both"/>
        <w:rPr>
          <w:rFonts w:ascii="Times New Roman" w:hAnsi="Times New Roman"/>
          <w:sz w:val="28"/>
          <w:szCs w:val="28"/>
        </w:rPr>
      </w:pPr>
      <w:r w:rsidRPr="006B451E">
        <w:rPr>
          <w:rFonts w:ascii="Times New Roman" w:hAnsi="Times New Roman"/>
          <w:b/>
          <w:sz w:val="28"/>
          <w:szCs w:val="28"/>
        </w:rPr>
        <w:t>Podpisanie umowy na:</w:t>
      </w:r>
      <w:r w:rsidRPr="006B451E">
        <w:rPr>
          <w:rFonts w:ascii="Times New Roman" w:hAnsi="Times New Roman"/>
          <w:sz w:val="28"/>
          <w:szCs w:val="28"/>
        </w:rPr>
        <w:t xml:space="preserve"> Budowę ścieżek rowerowych w Bolesławcu. W ramach projektu „R</w:t>
      </w:r>
      <w:r>
        <w:rPr>
          <w:rFonts w:ascii="Times New Roman" w:hAnsi="Times New Roman"/>
          <w:sz w:val="28"/>
          <w:szCs w:val="28"/>
        </w:rPr>
        <w:t xml:space="preserve">OZWÓJ TRANSGRANICZNEJ TURYSTYKI </w:t>
      </w:r>
      <w:r w:rsidRPr="006B451E">
        <w:rPr>
          <w:rFonts w:ascii="Times New Roman" w:hAnsi="Times New Roman"/>
          <w:sz w:val="28"/>
          <w:szCs w:val="28"/>
        </w:rPr>
        <w:t>ROWEROWEJ NA POGRANICZU POLSKO – NIEMIECKIM”  Firma KJK Przedsiębiorstwo Wielobranżowe mgr inż. Władysław Żyndul z siedzibą w Bolesławcu, ul. Lubańska 20. Wartość umowy 1</w:t>
      </w:r>
      <w:r>
        <w:rPr>
          <w:rFonts w:ascii="Times New Roman" w:hAnsi="Times New Roman"/>
          <w:sz w:val="28"/>
          <w:szCs w:val="28"/>
        </w:rPr>
        <w:t> </w:t>
      </w:r>
      <w:r w:rsidRPr="006B451E">
        <w:rPr>
          <w:rFonts w:ascii="Times New Roman" w:hAnsi="Times New Roman"/>
          <w:sz w:val="28"/>
          <w:szCs w:val="28"/>
        </w:rPr>
        <w:t>348</w:t>
      </w:r>
      <w:r>
        <w:rPr>
          <w:rFonts w:ascii="Times New Roman" w:hAnsi="Times New Roman"/>
          <w:sz w:val="28"/>
          <w:szCs w:val="28"/>
        </w:rPr>
        <w:t>.</w:t>
      </w:r>
      <w:r w:rsidRPr="006B451E">
        <w:rPr>
          <w:rFonts w:ascii="Times New Roman" w:hAnsi="Times New Roman"/>
          <w:sz w:val="28"/>
          <w:szCs w:val="28"/>
        </w:rPr>
        <w:t> 095,86 zł brutto.</w:t>
      </w:r>
    </w:p>
    <w:p w:rsidR="006B451E" w:rsidRPr="006B451E" w:rsidRDefault="006B451E" w:rsidP="006B451E">
      <w:pPr>
        <w:pStyle w:val="Akapitzlist"/>
        <w:rPr>
          <w:rFonts w:ascii="Times New Roman" w:hAnsi="Times New Roman"/>
          <w:sz w:val="28"/>
          <w:szCs w:val="28"/>
        </w:rPr>
      </w:pPr>
    </w:p>
    <w:p w:rsidR="00DA7457" w:rsidRPr="00C47A4E" w:rsidRDefault="006B451E" w:rsidP="00C47A4E">
      <w:pPr>
        <w:pStyle w:val="Akapitzlist"/>
        <w:numPr>
          <w:ilvl w:val="0"/>
          <w:numId w:val="2"/>
        </w:numPr>
        <w:jc w:val="both"/>
        <w:rPr>
          <w:rFonts w:ascii="Times New Roman" w:hAnsi="Times New Roman"/>
          <w:sz w:val="28"/>
          <w:szCs w:val="28"/>
        </w:rPr>
      </w:pPr>
      <w:r w:rsidRPr="006B451E">
        <w:rPr>
          <w:rFonts w:ascii="Times New Roman" w:hAnsi="Times New Roman"/>
          <w:b/>
          <w:sz w:val="28"/>
          <w:szCs w:val="28"/>
        </w:rPr>
        <w:t>Odbiór końcowy dostawy pn.:</w:t>
      </w:r>
      <w:r w:rsidRPr="006B451E">
        <w:rPr>
          <w:rFonts w:ascii="Times New Roman" w:hAnsi="Times New Roman"/>
          <w:sz w:val="28"/>
          <w:szCs w:val="28"/>
        </w:rPr>
        <w:t xml:space="preserve"> Dostawa mebli i wyposażenia na potrzeby Domu Pomocy Społecznej w Bolesławcu. Firma IMPEX TRADE sp. z o.o. z siedzibą przy ul. Bytkowskiej 1B,</w:t>
      </w:r>
      <w:r w:rsidRPr="006B451E">
        <w:rPr>
          <w:rFonts w:ascii="Times New Roman" w:hAnsi="Times New Roman"/>
          <w:sz w:val="28"/>
          <w:szCs w:val="28"/>
        </w:rPr>
        <w:br/>
        <w:t>40-955 Katowice. Dostawa obejmująca m.in.: łóżka, szafy, , szafki, krzesła, komody, stoły, lampki nocne, chodniki, lustra, kołdry, poduszki, pościel, radioodbiorniki, ręczniki, zasłony prysznicowe, biurka, pralki, suszarka, zlewozmywaki, regały, płyty ceramiczne, kuchenki mikrofalowe, czajniki elektryczne, ekspresy do kawy, pojemniki na ręczniki papierowe, pojemniki na papier toaletowy, dozowniki do mydła, kosze na odpady, wyposażenie kaplicy (ławki, ołtarz, ambonka, tabernakulum),wyposażenie biur (biurka, szafy, fotele, regały), drabinki gimnastyczne, rowery treningowe, kabina UGUL wraz z osprzętem, lampy do zabiegów, materace rehabilitacyjne, aparat do elektrostymulacji, waga, inhalator dyszowy, ciśnieniomierz, stetoskop, krzesło do iniekcji, butla tlenowa, defibrylator, wózki inwalidzkie, szyldy na drzwi, odkurzacze, wieszaki, wózki pościelowe.  Wartość umowy 495.189,60 zł brutto.</w:t>
      </w:r>
    </w:p>
    <w:p w:rsidR="00DA7457" w:rsidRDefault="00DA7457" w:rsidP="00DA7457">
      <w:pPr>
        <w:pStyle w:val="Tekstpodstawowy"/>
        <w:jc w:val="both"/>
        <w:rPr>
          <w:b/>
          <w:bCs/>
          <w:szCs w:val="28"/>
          <w:u w:val="single"/>
        </w:rPr>
      </w:pPr>
      <w:r w:rsidRPr="00FD2A21">
        <w:rPr>
          <w:b/>
          <w:bCs/>
          <w:szCs w:val="28"/>
          <w:u w:val="single"/>
        </w:rPr>
        <w:t>W sprawach handlu i usług:</w:t>
      </w:r>
    </w:p>
    <w:p w:rsidR="00DA7457" w:rsidRPr="00AC53BA" w:rsidRDefault="00DA7457" w:rsidP="00DA7457">
      <w:pPr>
        <w:pStyle w:val="Tekstpodstawowy"/>
        <w:jc w:val="both"/>
        <w:rPr>
          <w:b/>
          <w:bCs/>
          <w:szCs w:val="28"/>
          <w:u w:val="single"/>
        </w:rPr>
      </w:pPr>
    </w:p>
    <w:p w:rsidR="006B451E" w:rsidRPr="006B451E" w:rsidRDefault="006B451E" w:rsidP="006B451E">
      <w:pPr>
        <w:ind w:left="580"/>
        <w:rPr>
          <w:rFonts w:ascii="Times New Roman" w:hAnsi="Times New Roman"/>
          <w:sz w:val="28"/>
          <w:szCs w:val="28"/>
        </w:rPr>
      </w:pPr>
      <w:r w:rsidRPr="006B451E">
        <w:rPr>
          <w:rFonts w:ascii="Times New Roman" w:hAnsi="Times New Roman"/>
          <w:sz w:val="28"/>
          <w:szCs w:val="28"/>
        </w:rPr>
        <w:t>Wydano:</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3</w:t>
      </w:r>
      <w:r w:rsidRPr="006B451E">
        <w:rPr>
          <w:rFonts w:ascii="Times New Roman" w:hAnsi="Times New Roman"/>
          <w:sz w:val="28"/>
          <w:szCs w:val="28"/>
        </w:rPr>
        <w:t xml:space="preserve"> zaświadczenia o wpisie do ewidencji działalności gospodarczej prowadzonej przez Prezydenta Miasta Bolesławiec,</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 okresie międzysesyjnym przyjęto i przetworzono </w:t>
      </w:r>
      <w:r w:rsidRPr="006B451E">
        <w:rPr>
          <w:rFonts w:ascii="Times New Roman" w:hAnsi="Times New Roman"/>
          <w:b/>
          <w:sz w:val="28"/>
          <w:szCs w:val="28"/>
        </w:rPr>
        <w:t xml:space="preserve">193 </w:t>
      </w:r>
      <w:r w:rsidRPr="006B451E">
        <w:rPr>
          <w:rFonts w:ascii="Times New Roman" w:hAnsi="Times New Roman"/>
          <w:sz w:val="28"/>
          <w:szCs w:val="28"/>
        </w:rPr>
        <w:t>wnioski o wpis do Centralnej Ewidencji i Informacji o Działalności Gospodarczej,</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12</w:t>
      </w:r>
      <w:r w:rsidRPr="006B451E">
        <w:rPr>
          <w:rFonts w:ascii="Times New Roman" w:hAnsi="Times New Roman"/>
          <w:sz w:val="28"/>
          <w:szCs w:val="28"/>
        </w:rPr>
        <w:t xml:space="preserve">  decyzji o wykreśleniu z ewidencji działalności gospodarczej,</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8</w:t>
      </w:r>
      <w:r w:rsidRPr="006B451E">
        <w:rPr>
          <w:rFonts w:ascii="Times New Roman" w:hAnsi="Times New Roman"/>
          <w:sz w:val="28"/>
          <w:szCs w:val="28"/>
        </w:rPr>
        <w:t xml:space="preserve"> decyzji– zezwolenia na sprzedaż napojów alkoholowych,</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lastRenderedPageBreak/>
        <w:t xml:space="preserve">- </w:t>
      </w:r>
      <w:r w:rsidRPr="006B451E">
        <w:rPr>
          <w:rFonts w:ascii="Times New Roman" w:hAnsi="Times New Roman"/>
          <w:b/>
          <w:sz w:val="28"/>
          <w:szCs w:val="28"/>
        </w:rPr>
        <w:t xml:space="preserve">4 </w:t>
      </w:r>
      <w:r w:rsidRPr="006B451E">
        <w:rPr>
          <w:rFonts w:ascii="Times New Roman" w:hAnsi="Times New Roman"/>
          <w:sz w:val="28"/>
          <w:szCs w:val="28"/>
        </w:rPr>
        <w:t>decyzje – wygaszenie zezwoleń na sprzedaż napojów alkoholowych,</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6</w:t>
      </w:r>
      <w:r w:rsidRPr="006B451E">
        <w:rPr>
          <w:rFonts w:ascii="Times New Roman" w:hAnsi="Times New Roman"/>
          <w:sz w:val="28"/>
          <w:szCs w:val="28"/>
        </w:rPr>
        <w:t xml:space="preserve"> decyzji zmieniających zezwolenia na sprzedaż napojów alkoholowych,</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1</w:t>
      </w:r>
      <w:r w:rsidRPr="006B451E">
        <w:rPr>
          <w:rFonts w:ascii="Times New Roman" w:hAnsi="Times New Roman"/>
          <w:sz w:val="28"/>
          <w:szCs w:val="28"/>
        </w:rPr>
        <w:t xml:space="preserve"> decyzja – zezwolenie na jednorazową sprzedaż napojów alkoholowych,</w:t>
      </w:r>
    </w:p>
    <w:p w:rsidR="006B451E" w:rsidRPr="006B451E" w:rsidRDefault="006B451E" w:rsidP="006B451E">
      <w:pPr>
        <w:ind w:left="870" w:hanging="290"/>
        <w:rPr>
          <w:rFonts w:ascii="Times New Roman" w:hAnsi="Times New Roman"/>
          <w:sz w:val="28"/>
          <w:szCs w:val="28"/>
        </w:rPr>
      </w:pPr>
      <w:r w:rsidRPr="006B451E">
        <w:rPr>
          <w:rFonts w:ascii="Times New Roman" w:hAnsi="Times New Roman"/>
          <w:sz w:val="28"/>
          <w:szCs w:val="28"/>
        </w:rPr>
        <w:t xml:space="preserve">- </w:t>
      </w:r>
      <w:r w:rsidRPr="006B451E">
        <w:rPr>
          <w:rFonts w:ascii="Times New Roman" w:hAnsi="Times New Roman"/>
          <w:b/>
          <w:sz w:val="28"/>
          <w:szCs w:val="28"/>
        </w:rPr>
        <w:t>1</w:t>
      </w:r>
      <w:r w:rsidRPr="006B451E">
        <w:rPr>
          <w:rFonts w:ascii="Times New Roman" w:hAnsi="Times New Roman"/>
          <w:sz w:val="28"/>
          <w:szCs w:val="28"/>
        </w:rPr>
        <w:t xml:space="preserve"> zmiana licencji na wykonywanie transportu drogowego taksówką</w:t>
      </w:r>
    </w:p>
    <w:p w:rsidR="006B451E" w:rsidRPr="006B451E" w:rsidRDefault="006B451E" w:rsidP="006B451E">
      <w:pPr>
        <w:ind w:left="580"/>
        <w:jc w:val="both"/>
        <w:rPr>
          <w:rFonts w:ascii="Times New Roman" w:hAnsi="Times New Roman"/>
          <w:sz w:val="28"/>
          <w:szCs w:val="28"/>
        </w:rPr>
      </w:pPr>
      <w:r w:rsidRPr="006B451E">
        <w:rPr>
          <w:rFonts w:ascii="Times New Roman" w:hAnsi="Times New Roman"/>
          <w:sz w:val="28"/>
          <w:szCs w:val="28"/>
        </w:rPr>
        <w:t>Na dzień 31 grudnia 2011 r. wszystkie wpisy przedsiębiorców w liczbie 2679, figurujących do tej pory w gminnej ewidencji, zostały przeniesione do Centralnej Ewidencji i Informacji o Działalności Gospodarczej.</w:t>
      </w:r>
    </w:p>
    <w:p w:rsidR="00DA7457" w:rsidRPr="00C47A4E" w:rsidRDefault="006B451E" w:rsidP="00C47A4E">
      <w:pPr>
        <w:ind w:left="580"/>
        <w:jc w:val="both"/>
        <w:rPr>
          <w:sz w:val="24"/>
          <w:szCs w:val="24"/>
        </w:rPr>
      </w:pPr>
      <w:r w:rsidRPr="006B451E">
        <w:rPr>
          <w:rFonts w:ascii="Times New Roman" w:hAnsi="Times New Roman"/>
          <w:sz w:val="28"/>
          <w:szCs w:val="28"/>
        </w:rPr>
        <w:t xml:space="preserve">Poprawność </w:t>
      </w:r>
      <w:proofErr w:type="spellStart"/>
      <w:r w:rsidRPr="006B451E">
        <w:rPr>
          <w:rFonts w:ascii="Times New Roman" w:hAnsi="Times New Roman"/>
          <w:sz w:val="28"/>
          <w:szCs w:val="28"/>
        </w:rPr>
        <w:t>zmigrowanych</w:t>
      </w:r>
      <w:proofErr w:type="spellEnd"/>
      <w:r w:rsidRPr="006B451E">
        <w:rPr>
          <w:rFonts w:ascii="Times New Roman" w:hAnsi="Times New Roman"/>
          <w:sz w:val="28"/>
          <w:szCs w:val="28"/>
        </w:rPr>
        <w:t xml:space="preserve"> wpisów Ministerstwo Gospodarki oceniło na 100%.</w:t>
      </w:r>
    </w:p>
    <w:p w:rsidR="00DA7457" w:rsidRDefault="00DA7457" w:rsidP="00DA7457">
      <w:pPr>
        <w:pStyle w:val="Tekstpodstawowy"/>
        <w:jc w:val="both"/>
        <w:rPr>
          <w:b/>
          <w:szCs w:val="28"/>
          <w:u w:val="single"/>
        </w:rPr>
      </w:pPr>
      <w:r w:rsidRPr="00690C2F">
        <w:rPr>
          <w:b/>
          <w:szCs w:val="28"/>
          <w:u w:val="single"/>
        </w:rPr>
        <w:t>W sprawach promocji miasta:</w:t>
      </w:r>
    </w:p>
    <w:p w:rsidR="006B451E" w:rsidRDefault="006B451E" w:rsidP="006B451E">
      <w:pPr>
        <w:pStyle w:val="Tekstpodstawowy"/>
        <w:rPr>
          <w:sz w:val="24"/>
          <w:szCs w:val="24"/>
        </w:rPr>
      </w:pPr>
    </w:p>
    <w:p w:rsidR="006B451E" w:rsidRPr="00B07E99" w:rsidRDefault="006B451E" w:rsidP="006B451E">
      <w:pPr>
        <w:pStyle w:val="Tekstpodstawowy"/>
        <w:numPr>
          <w:ilvl w:val="0"/>
          <w:numId w:val="28"/>
        </w:numPr>
        <w:rPr>
          <w:szCs w:val="28"/>
        </w:rPr>
      </w:pPr>
      <w:r w:rsidRPr="00B07E99">
        <w:rPr>
          <w:szCs w:val="28"/>
        </w:rPr>
        <w:t xml:space="preserve">W siedzibie Centrum Wspierania Przedsiębiorczości zaczęło działać biuro projektu „Kobieta sukcesu to ja!”. Projekt realizowany jest od 2 stycznia 2012 r. do 30 listopada 2013 r. na terenie powiatu bolesławieckiego. Strona projektu: </w:t>
      </w:r>
      <w:hyperlink r:id="rId101" w:history="1">
        <w:r w:rsidRPr="00B07E99">
          <w:rPr>
            <w:rStyle w:val="Hipercze"/>
            <w:szCs w:val="28"/>
          </w:rPr>
          <w:t>www.kobieta.boleslawiec.eu</w:t>
        </w:r>
      </w:hyperlink>
      <w:r w:rsidRPr="00B07E99">
        <w:rPr>
          <w:szCs w:val="28"/>
        </w:rPr>
        <w:t>.</w:t>
      </w:r>
    </w:p>
    <w:p w:rsidR="006B451E" w:rsidRPr="00B07E99" w:rsidRDefault="006B451E" w:rsidP="006B451E">
      <w:pPr>
        <w:pStyle w:val="Tekstpodstawowy"/>
        <w:rPr>
          <w:szCs w:val="28"/>
        </w:rPr>
      </w:pPr>
    </w:p>
    <w:p w:rsidR="006B451E" w:rsidRPr="00B07E99" w:rsidRDefault="006B451E" w:rsidP="006B451E">
      <w:pPr>
        <w:pStyle w:val="Akapitzlist"/>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rPr>
      </w:pPr>
      <w:r w:rsidRPr="00B07E99">
        <w:rPr>
          <w:rFonts w:ascii="Times New Roman" w:hAnsi="Times New Roman"/>
          <w:color w:val="000000"/>
          <w:sz w:val="28"/>
          <w:szCs w:val="28"/>
        </w:rPr>
        <w:t>Opracowano i złożono 3 wnioski o dofinansowanie projektów współpracy transgranicznej ze środków Europejskiego Funduszu Rozwoju Regionalnego w ramach Programu Operacyjnego Współpracy Transgranicznej 2007-2013 Republika Czeska-Rzeczpospolita Polska  Fundusz Mikroprojektów :</w:t>
      </w:r>
    </w:p>
    <w:p w:rsidR="006B451E" w:rsidRPr="00B07E99" w:rsidRDefault="006B451E" w:rsidP="006B451E">
      <w:pPr>
        <w:pStyle w:val="Akapitzlist"/>
        <w:rPr>
          <w:rFonts w:ascii="Times New Roman" w:hAnsi="Times New Roman"/>
          <w:color w:val="000000"/>
          <w:sz w:val="28"/>
          <w:szCs w:val="28"/>
        </w:rPr>
      </w:pPr>
    </w:p>
    <w:p w:rsidR="006B451E" w:rsidRPr="00B07E99" w:rsidRDefault="006B451E" w:rsidP="006B451E">
      <w:pPr>
        <w:pStyle w:val="Akapitzlist"/>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sidRPr="00B07E99">
        <w:rPr>
          <w:rFonts w:ascii="Times New Roman" w:hAnsi="Times New Roman"/>
          <w:color w:val="000000"/>
          <w:sz w:val="28"/>
          <w:szCs w:val="28"/>
        </w:rPr>
        <w:t xml:space="preserve">„Sport łączy i rozwija" (MZS Nr 2), </w:t>
      </w:r>
    </w:p>
    <w:p w:rsidR="006B451E" w:rsidRPr="00B07E99" w:rsidRDefault="006B451E" w:rsidP="006B451E">
      <w:pPr>
        <w:pStyle w:val="Akapitzlist"/>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rPr>
      </w:pPr>
      <w:r w:rsidRPr="00B07E99">
        <w:rPr>
          <w:rFonts w:ascii="Times New Roman" w:hAnsi="Times New Roman"/>
          <w:color w:val="000000"/>
          <w:sz w:val="28"/>
          <w:szCs w:val="28"/>
        </w:rPr>
        <w:t>„Słońce jest wszędzie- współpraca transgraniczna szkół" (SP Nr 3),</w:t>
      </w:r>
    </w:p>
    <w:p w:rsidR="006B451E" w:rsidRPr="00B07E99" w:rsidRDefault="006B451E" w:rsidP="006B451E">
      <w:pPr>
        <w:pStyle w:val="Akapitzlist"/>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rPr>
      </w:pPr>
      <w:r w:rsidRPr="00B07E99">
        <w:rPr>
          <w:rFonts w:ascii="Times New Roman" w:hAnsi="Times New Roman"/>
          <w:color w:val="000000"/>
          <w:sz w:val="28"/>
          <w:szCs w:val="28"/>
        </w:rPr>
        <w:t>„Baw się z przedszkolakami ponad granicami" (MPP Nr 6)</w:t>
      </w:r>
    </w:p>
    <w:p w:rsidR="006B451E" w:rsidRPr="00B07E99" w:rsidRDefault="006B451E" w:rsidP="006B451E">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rPr>
      </w:pPr>
    </w:p>
    <w:p w:rsidR="006B451E" w:rsidRPr="00B07E99" w:rsidRDefault="006B451E" w:rsidP="006B451E">
      <w:pPr>
        <w:pStyle w:val="Akapitzlist"/>
        <w:rPr>
          <w:rFonts w:ascii="Times New Roman" w:hAnsi="Times New Roman"/>
          <w:color w:val="000000"/>
          <w:sz w:val="28"/>
          <w:szCs w:val="28"/>
        </w:rPr>
      </w:pPr>
    </w:p>
    <w:p w:rsidR="006B451E" w:rsidRPr="00B07E99" w:rsidRDefault="006B451E" w:rsidP="006B451E">
      <w:pPr>
        <w:pStyle w:val="Akapitzlist"/>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rPr>
      </w:pPr>
      <w:r w:rsidRPr="00B07E99">
        <w:rPr>
          <w:rFonts w:ascii="Times New Roman" w:hAnsi="Times New Roman"/>
          <w:sz w:val="28"/>
          <w:szCs w:val="28"/>
        </w:rPr>
        <w:t>We współpracy z jednostkami organizacyjnymi Gminy Miejskiej i szkołami średnimi z terenu miasta, opracowano wniosek o przyznanie Miastu Bolesławiec „Tablicy Honorowej Rady Europ</w:t>
      </w:r>
      <w:r w:rsidR="00B07E99" w:rsidRPr="00B07E99">
        <w:rPr>
          <w:rFonts w:ascii="Times New Roman" w:hAnsi="Times New Roman"/>
          <w:sz w:val="28"/>
          <w:szCs w:val="28"/>
        </w:rPr>
        <w:t>y”, który przekazany został</w:t>
      </w:r>
      <w:r w:rsidRPr="00B07E99">
        <w:rPr>
          <w:rFonts w:ascii="Times New Roman" w:hAnsi="Times New Roman"/>
          <w:sz w:val="28"/>
          <w:szCs w:val="28"/>
        </w:rPr>
        <w:t xml:space="preserve"> do Zgromadzenia Parlamentarnego Rady Europy </w:t>
      </w:r>
      <w:r w:rsidR="00B07E99" w:rsidRPr="00B07E99">
        <w:rPr>
          <w:rFonts w:ascii="Times New Roman" w:hAnsi="Times New Roman"/>
          <w:sz w:val="28"/>
          <w:szCs w:val="28"/>
        </w:rPr>
        <w:t xml:space="preserve"> </w:t>
      </w:r>
      <w:r w:rsidRPr="00B07E99">
        <w:rPr>
          <w:rFonts w:ascii="Times New Roman" w:hAnsi="Times New Roman"/>
          <w:sz w:val="28"/>
          <w:szCs w:val="28"/>
        </w:rPr>
        <w:t xml:space="preserve"> w Strasbourgu.</w:t>
      </w:r>
    </w:p>
    <w:p w:rsidR="00DA7457" w:rsidRPr="00B07E99" w:rsidRDefault="00DA7457" w:rsidP="00B07E99">
      <w:pPr>
        <w:spacing w:after="0" w:line="240" w:lineRule="auto"/>
        <w:jc w:val="both"/>
        <w:rPr>
          <w:rFonts w:ascii="Times New Roman" w:hAnsi="Times New Roman"/>
          <w:sz w:val="28"/>
          <w:szCs w:val="28"/>
        </w:rPr>
      </w:pPr>
    </w:p>
    <w:p w:rsidR="00DA7457" w:rsidRPr="00B07E99" w:rsidRDefault="00DA7457" w:rsidP="00DA7457">
      <w:pPr>
        <w:pStyle w:val="Tekstpodstawowy"/>
        <w:jc w:val="both"/>
        <w:rPr>
          <w:b/>
          <w:szCs w:val="28"/>
          <w:u w:val="single"/>
        </w:rPr>
      </w:pPr>
      <w:r w:rsidRPr="00B07E99">
        <w:rPr>
          <w:b/>
          <w:szCs w:val="28"/>
          <w:u w:val="single"/>
        </w:rPr>
        <w:t>Inne:</w:t>
      </w:r>
    </w:p>
    <w:p w:rsidR="00DA7457" w:rsidRPr="00B07E99" w:rsidRDefault="00DA7457" w:rsidP="00B07E99">
      <w:pPr>
        <w:pStyle w:val="Tekstpodstawowy"/>
        <w:ind w:left="708"/>
        <w:jc w:val="both"/>
        <w:rPr>
          <w:szCs w:val="28"/>
        </w:rPr>
      </w:pPr>
    </w:p>
    <w:p w:rsidR="00B07E99" w:rsidRPr="00B07E99" w:rsidRDefault="00B07E99" w:rsidP="00B07E99">
      <w:pPr>
        <w:pStyle w:val="Tekstpodstawowy"/>
        <w:ind w:left="708"/>
        <w:jc w:val="both"/>
        <w:rPr>
          <w:b/>
          <w:szCs w:val="28"/>
        </w:rPr>
      </w:pPr>
      <w:r w:rsidRPr="00B07E99">
        <w:rPr>
          <w:szCs w:val="28"/>
        </w:rPr>
        <w:lastRenderedPageBreak/>
        <w:t xml:space="preserve">Liczba odwiedzających Referat Centrum Wspierania Przedsiębiorczości w okresie międzysesyjnym wyniosła </w:t>
      </w:r>
      <w:r w:rsidRPr="00B07E99">
        <w:rPr>
          <w:b/>
          <w:szCs w:val="28"/>
        </w:rPr>
        <w:t>270 osób.</w:t>
      </w:r>
    </w:p>
    <w:p w:rsidR="00B07E99" w:rsidRPr="00B07E99" w:rsidRDefault="00B07E99" w:rsidP="00B07E99">
      <w:pPr>
        <w:pStyle w:val="Tekstpodstawowy"/>
        <w:ind w:left="708"/>
        <w:jc w:val="both"/>
        <w:rPr>
          <w:szCs w:val="28"/>
        </w:rPr>
      </w:pPr>
    </w:p>
    <w:p w:rsidR="00DA7457" w:rsidRPr="00B07E99" w:rsidRDefault="00B07E99" w:rsidP="00B07E99">
      <w:pPr>
        <w:pStyle w:val="Tekstpodstawowy"/>
        <w:ind w:left="708"/>
        <w:jc w:val="both"/>
        <w:rPr>
          <w:szCs w:val="28"/>
        </w:rPr>
      </w:pPr>
      <w:r w:rsidRPr="00B07E99">
        <w:rPr>
          <w:szCs w:val="28"/>
        </w:rPr>
        <w:t>W w/w okresie sala konferencyjna była udostępniana 3 razy.</w:t>
      </w:r>
    </w:p>
    <w:p w:rsidR="00B07E99" w:rsidRDefault="00B07E99" w:rsidP="00B07E99">
      <w:pPr>
        <w:pStyle w:val="Tekstpodstawowy"/>
        <w:ind w:left="708"/>
        <w:jc w:val="both"/>
        <w:rPr>
          <w:rFonts w:eastAsia="Calibri"/>
          <w:szCs w:val="28"/>
          <w:lang w:eastAsia="en-US"/>
        </w:rPr>
      </w:pPr>
    </w:p>
    <w:p w:rsidR="00DA7457" w:rsidRDefault="00DA7457" w:rsidP="00DA7457">
      <w:pPr>
        <w:pStyle w:val="Tekstpodstawowy"/>
        <w:jc w:val="both"/>
        <w:rPr>
          <w:b/>
          <w:szCs w:val="28"/>
          <w:u w:val="single"/>
        </w:rPr>
      </w:pPr>
      <w:r w:rsidRPr="00E9408E">
        <w:rPr>
          <w:b/>
          <w:szCs w:val="28"/>
          <w:u w:val="single"/>
        </w:rPr>
        <w:t>Sprawy budżetowe:</w:t>
      </w:r>
    </w:p>
    <w:p w:rsidR="00B07E99" w:rsidRPr="00B07E99" w:rsidRDefault="00B07E99" w:rsidP="00DA7457">
      <w:pPr>
        <w:pStyle w:val="Tekstpodstawowy"/>
        <w:jc w:val="both"/>
        <w:rPr>
          <w:b/>
          <w:szCs w:val="28"/>
          <w:u w:val="single"/>
        </w:rPr>
      </w:pPr>
    </w:p>
    <w:p w:rsidR="00B07E99" w:rsidRPr="00B07E99" w:rsidRDefault="00B07E99" w:rsidP="00B07E99">
      <w:pPr>
        <w:pStyle w:val="Tekstpodstawowy"/>
        <w:jc w:val="both"/>
        <w:rPr>
          <w:szCs w:val="28"/>
        </w:rPr>
      </w:pPr>
      <w:r w:rsidRPr="00B07E99">
        <w:rPr>
          <w:szCs w:val="28"/>
        </w:rPr>
        <w:t>Zarządzenie Nr 429/11 Prezydenta Miasta Bolesławiec z dnia 27 grudnia 2011 r. w sprawie zmian w budżecie miasta na 2011r.</w:t>
      </w:r>
    </w:p>
    <w:p w:rsidR="00B07E99" w:rsidRPr="00B07E99" w:rsidRDefault="00B07E99" w:rsidP="00B07E99">
      <w:pPr>
        <w:pStyle w:val="Tekstpodstawowy"/>
        <w:jc w:val="both"/>
        <w:rPr>
          <w:szCs w:val="28"/>
        </w:rPr>
      </w:pPr>
    </w:p>
    <w:p w:rsidR="00B07E99" w:rsidRPr="00B07E99" w:rsidRDefault="00B07E99" w:rsidP="00B07E99">
      <w:pPr>
        <w:pStyle w:val="Tekstpodstawowy"/>
        <w:rPr>
          <w:iCs/>
          <w:szCs w:val="28"/>
          <w:u w:val="single"/>
        </w:rPr>
      </w:pPr>
      <w:r w:rsidRPr="00B07E99">
        <w:rPr>
          <w:iCs/>
          <w:szCs w:val="28"/>
          <w:u w:val="single"/>
        </w:rPr>
        <w:t>zmiany w budżecie polegały na:</w:t>
      </w:r>
    </w:p>
    <w:p w:rsidR="00B07E99" w:rsidRPr="00B07E99" w:rsidRDefault="00B07E99" w:rsidP="00B07E99">
      <w:pPr>
        <w:pStyle w:val="Tekstpodstawowy"/>
        <w:jc w:val="both"/>
        <w:rPr>
          <w:szCs w:val="28"/>
        </w:rPr>
      </w:pPr>
    </w:p>
    <w:p w:rsidR="00B07E99" w:rsidRPr="00B07E99" w:rsidRDefault="00B07E99" w:rsidP="00B07E99">
      <w:pPr>
        <w:pStyle w:val="Tekstpodstawowy"/>
        <w:numPr>
          <w:ilvl w:val="0"/>
          <w:numId w:val="30"/>
        </w:numPr>
        <w:ind w:left="214" w:hanging="219"/>
        <w:jc w:val="both"/>
        <w:rPr>
          <w:szCs w:val="28"/>
        </w:rPr>
      </w:pPr>
      <w:r w:rsidRPr="00B07E99">
        <w:rPr>
          <w:szCs w:val="28"/>
        </w:rPr>
        <w:t>przeniesieniu planu wydatków z rezerwy ogólnej w kwocie 7.500 zł na współorganizację przez BOK-MCC koncertu w ramach Wielkiej Orkiestry Świątecznej Pomocy.</w:t>
      </w:r>
    </w:p>
    <w:p w:rsidR="00B07E99" w:rsidRPr="00B07E99" w:rsidRDefault="00B07E99" w:rsidP="00B07E99">
      <w:pPr>
        <w:pStyle w:val="Tekstpodstawowy"/>
        <w:ind w:left="214"/>
        <w:jc w:val="both"/>
        <w:rPr>
          <w:szCs w:val="28"/>
        </w:rPr>
      </w:pPr>
    </w:p>
    <w:p w:rsidR="00B07E99" w:rsidRPr="00B07E99" w:rsidRDefault="00B07E99" w:rsidP="00B07E99">
      <w:pPr>
        <w:pStyle w:val="Tekstpodstawowy"/>
        <w:numPr>
          <w:ilvl w:val="0"/>
          <w:numId w:val="30"/>
        </w:numPr>
        <w:ind w:left="214" w:hanging="283"/>
        <w:jc w:val="both"/>
        <w:rPr>
          <w:szCs w:val="28"/>
        </w:rPr>
      </w:pPr>
      <w:r w:rsidRPr="00B07E99">
        <w:rPr>
          <w:szCs w:val="28"/>
        </w:rPr>
        <w:t>przeniesieniu planu wydatków między działami i paragrafami klasyfikacji budżetowej w kwocie 122.649 zł, w tym:</w:t>
      </w:r>
    </w:p>
    <w:p w:rsidR="00B07E99" w:rsidRPr="00B07E99" w:rsidRDefault="00B07E99" w:rsidP="00B07E99">
      <w:pPr>
        <w:pStyle w:val="Tekstpodstawowy"/>
        <w:jc w:val="both"/>
        <w:rPr>
          <w:szCs w:val="28"/>
        </w:rPr>
      </w:pPr>
    </w:p>
    <w:p w:rsidR="00B07E99" w:rsidRPr="00B07E99" w:rsidRDefault="00B07E99" w:rsidP="00B07E99">
      <w:pPr>
        <w:rPr>
          <w:rFonts w:ascii="Times New Roman" w:hAnsi="Times New Roman"/>
          <w:sz w:val="28"/>
          <w:szCs w:val="28"/>
        </w:rPr>
      </w:pPr>
      <w:r w:rsidRPr="00B07E99">
        <w:rPr>
          <w:rFonts w:ascii="Times New Roman" w:hAnsi="Times New Roman"/>
          <w:sz w:val="28"/>
          <w:szCs w:val="28"/>
        </w:rPr>
        <w:t>- 3.000 zł  na zwrot kaucji gwarancyjnej,</w:t>
      </w:r>
    </w:p>
    <w:p w:rsidR="00B07E99" w:rsidRPr="00B07E99" w:rsidRDefault="00B07E99" w:rsidP="00B07E99">
      <w:pPr>
        <w:rPr>
          <w:rFonts w:ascii="Times New Roman" w:hAnsi="Times New Roman"/>
          <w:sz w:val="28"/>
          <w:szCs w:val="28"/>
        </w:rPr>
      </w:pPr>
      <w:r w:rsidRPr="00B07E99">
        <w:rPr>
          <w:rFonts w:ascii="Times New Roman" w:hAnsi="Times New Roman"/>
          <w:sz w:val="28"/>
          <w:szCs w:val="28"/>
        </w:rPr>
        <w:t>- 58.000 zł na pokrycie podatku VAT od należności Gminy Miejskiej przekazanego do Urzędu Skarbowego, a nieopłaconego przez kontrahentów,</w:t>
      </w:r>
    </w:p>
    <w:p w:rsidR="00B07E99" w:rsidRPr="00B07E99" w:rsidRDefault="00B07E99" w:rsidP="00B07E99">
      <w:pPr>
        <w:rPr>
          <w:rFonts w:ascii="Times New Roman" w:hAnsi="Times New Roman"/>
          <w:sz w:val="28"/>
          <w:szCs w:val="28"/>
        </w:rPr>
      </w:pPr>
      <w:r w:rsidRPr="00B07E99">
        <w:rPr>
          <w:rFonts w:ascii="Times New Roman" w:hAnsi="Times New Roman"/>
          <w:sz w:val="28"/>
          <w:szCs w:val="28"/>
        </w:rPr>
        <w:t>- 60.819 zł w związku z realizacją projektu „Mam szansę – podaj mi rękę”,</w:t>
      </w:r>
    </w:p>
    <w:p w:rsidR="00B07E99" w:rsidRPr="00B07E99" w:rsidRDefault="00B07E99" w:rsidP="00B07E99">
      <w:pPr>
        <w:rPr>
          <w:rFonts w:ascii="Times New Roman" w:hAnsi="Times New Roman"/>
          <w:sz w:val="28"/>
          <w:szCs w:val="28"/>
        </w:rPr>
      </w:pPr>
      <w:r w:rsidRPr="00B07E99">
        <w:rPr>
          <w:rFonts w:ascii="Times New Roman" w:hAnsi="Times New Roman"/>
          <w:sz w:val="28"/>
          <w:szCs w:val="28"/>
        </w:rPr>
        <w:t>- 65 zł na opłatę za przeprowadzone w dniu 30.11.2011r. badania oraz inne czynności  dla Państwowego Powiatowego Inspektora Sanitarnego w Bolesławcu (decyzja nr 1044/</w:t>
      </w:r>
      <w:proofErr w:type="spellStart"/>
      <w:r w:rsidRPr="00B07E99">
        <w:rPr>
          <w:rFonts w:ascii="Times New Roman" w:hAnsi="Times New Roman"/>
          <w:sz w:val="28"/>
          <w:szCs w:val="28"/>
        </w:rPr>
        <w:t>Op</w:t>
      </w:r>
      <w:proofErr w:type="spellEnd"/>
      <w:r w:rsidRPr="00B07E99">
        <w:rPr>
          <w:rFonts w:ascii="Times New Roman" w:hAnsi="Times New Roman"/>
          <w:sz w:val="28"/>
          <w:szCs w:val="28"/>
        </w:rPr>
        <w:t>/11 z dnia 14 grudnia 2011r.) – Szkoła Podstawowa Nr 4,</w:t>
      </w:r>
    </w:p>
    <w:p w:rsidR="00B07E99" w:rsidRPr="00B07E99" w:rsidRDefault="00B07E99" w:rsidP="00B07E99">
      <w:pPr>
        <w:rPr>
          <w:rFonts w:ascii="Times New Roman" w:hAnsi="Times New Roman"/>
          <w:sz w:val="28"/>
          <w:szCs w:val="28"/>
        </w:rPr>
      </w:pPr>
      <w:r w:rsidRPr="00B07E99">
        <w:rPr>
          <w:rFonts w:ascii="Times New Roman" w:hAnsi="Times New Roman"/>
          <w:sz w:val="28"/>
          <w:szCs w:val="28"/>
        </w:rPr>
        <w:t>- 600 zł na wynagrodzenia pracowników kuchni MPP nr 7</w:t>
      </w:r>
    </w:p>
    <w:p w:rsidR="00B07E99" w:rsidRPr="00B07E99" w:rsidRDefault="00B07E99" w:rsidP="00B16335">
      <w:pPr>
        <w:rPr>
          <w:rFonts w:ascii="Times New Roman" w:hAnsi="Times New Roman"/>
          <w:sz w:val="28"/>
          <w:szCs w:val="28"/>
        </w:rPr>
      </w:pPr>
      <w:r w:rsidRPr="00B07E99">
        <w:rPr>
          <w:rFonts w:ascii="Times New Roman" w:hAnsi="Times New Roman"/>
          <w:sz w:val="28"/>
          <w:szCs w:val="28"/>
        </w:rPr>
        <w:t>- 165 zł z przeznaczeniem na pokrycie kosztów prowizji bankowych związanych z realizacją projektów unijnych,</w:t>
      </w:r>
    </w:p>
    <w:p w:rsidR="00B07E99" w:rsidRPr="00B07E99" w:rsidRDefault="00B07E99" w:rsidP="00B07E99">
      <w:pPr>
        <w:pStyle w:val="Tekstpodstawowy"/>
        <w:jc w:val="both"/>
        <w:rPr>
          <w:szCs w:val="28"/>
        </w:rPr>
      </w:pPr>
      <w:r w:rsidRPr="00B07E99">
        <w:rPr>
          <w:szCs w:val="28"/>
        </w:rPr>
        <w:t>Zarządzenie nr 430/11  Prezydenta Miasta Bolesławiec z dnia 30 grudnia 2011 r. w sprawie zmian w budżecie miasta na 2011r.</w:t>
      </w:r>
    </w:p>
    <w:p w:rsidR="00B07E99" w:rsidRPr="00B07E99" w:rsidRDefault="00B07E99" w:rsidP="00B07E99">
      <w:pPr>
        <w:ind w:left="214" w:hanging="214"/>
        <w:rPr>
          <w:rFonts w:ascii="Times New Roman" w:hAnsi="Times New Roman"/>
          <w:sz w:val="28"/>
          <w:szCs w:val="28"/>
        </w:rPr>
      </w:pPr>
    </w:p>
    <w:p w:rsidR="00B07E99" w:rsidRPr="00B07E99" w:rsidRDefault="00B07E99" w:rsidP="00B07E99">
      <w:pPr>
        <w:pStyle w:val="Tekstpodstawowy"/>
        <w:rPr>
          <w:iCs/>
          <w:szCs w:val="28"/>
          <w:u w:val="single"/>
        </w:rPr>
      </w:pPr>
      <w:r w:rsidRPr="00B07E99">
        <w:rPr>
          <w:iCs/>
          <w:szCs w:val="28"/>
          <w:u w:val="single"/>
        </w:rPr>
        <w:t>zmiany w budżecie polegały na:</w:t>
      </w:r>
    </w:p>
    <w:p w:rsidR="00B07E99" w:rsidRPr="00B07E99" w:rsidRDefault="00B07E99" w:rsidP="00B07E99">
      <w:pPr>
        <w:ind w:left="214" w:hanging="214"/>
        <w:rPr>
          <w:rFonts w:ascii="Times New Roman" w:hAnsi="Times New Roman"/>
          <w:sz w:val="28"/>
          <w:szCs w:val="28"/>
        </w:rPr>
      </w:pPr>
    </w:p>
    <w:p w:rsidR="00B07E99" w:rsidRPr="00B07E99" w:rsidRDefault="00B07E99" w:rsidP="00B07E99">
      <w:pPr>
        <w:pStyle w:val="Akapitzlist"/>
        <w:numPr>
          <w:ilvl w:val="0"/>
          <w:numId w:val="31"/>
        </w:numPr>
        <w:rPr>
          <w:rFonts w:ascii="Times New Roman" w:hAnsi="Times New Roman"/>
          <w:sz w:val="28"/>
          <w:szCs w:val="28"/>
        </w:rPr>
      </w:pPr>
      <w:r w:rsidRPr="00B07E99">
        <w:rPr>
          <w:rFonts w:ascii="Times New Roman" w:hAnsi="Times New Roman"/>
          <w:sz w:val="28"/>
          <w:szCs w:val="28"/>
        </w:rPr>
        <w:lastRenderedPageBreak/>
        <w:t xml:space="preserve">przeniesieniu planu wydatków między paragrafami na opłacenie zwiększonych kosztów postępowania egzekucyjnego  w kwocie  650  zł. </w:t>
      </w:r>
    </w:p>
    <w:p w:rsidR="00B07E99" w:rsidRPr="00B07E99" w:rsidRDefault="00B07E99" w:rsidP="00B07E99">
      <w:pPr>
        <w:pStyle w:val="Tekstpodstawowy"/>
        <w:jc w:val="both"/>
        <w:rPr>
          <w:szCs w:val="28"/>
        </w:rPr>
      </w:pPr>
    </w:p>
    <w:p w:rsidR="00B07E99" w:rsidRPr="00B07E99" w:rsidRDefault="00B07E99" w:rsidP="00B07E99">
      <w:pPr>
        <w:pStyle w:val="Tekstpodstawowy"/>
        <w:jc w:val="both"/>
        <w:rPr>
          <w:szCs w:val="28"/>
        </w:rPr>
      </w:pPr>
      <w:r w:rsidRPr="00B07E99">
        <w:rPr>
          <w:szCs w:val="28"/>
        </w:rPr>
        <w:t>Zarządzenie Nr 7/12 Prezydenta Miasta Bolesławiec w sprawie planu finansowego budżetu miasta na 2012 r.</w:t>
      </w:r>
    </w:p>
    <w:p w:rsidR="00B07E99" w:rsidRPr="00B07E99" w:rsidRDefault="00B07E99" w:rsidP="00B07E99">
      <w:pPr>
        <w:pStyle w:val="Tekstpodstawowy"/>
        <w:jc w:val="both"/>
        <w:rPr>
          <w:szCs w:val="28"/>
        </w:rPr>
      </w:pPr>
    </w:p>
    <w:p w:rsidR="00DA7457" w:rsidRPr="00B07E99" w:rsidRDefault="00DA7457" w:rsidP="00DA7457">
      <w:pPr>
        <w:pStyle w:val="Tekstpodstawowy"/>
        <w:jc w:val="both"/>
        <w:rPr>
          <w:b/>
          <w:szCs w:val="28"/>
          <w:u w:val="single"/>
        </w:rPr>
      </w:pPr>
    </w:p>
    <w:p w:rsidR="00DA7457" w:rsidRPr="00B07E99" w:rsidRDefault="00DA7457" w:rsidP="00DA7457">
      <w:pPr>
        <w:pStyle w:val="Tekstpodstawowy"/>
        <w:jc w:val="both"/>
        <w:rPr>
          <w:b/>
          <w:szCs w:val="28"/>
          <w:u w:val="single"/>
        </w:rPr>
      </w:pPr>
      <w:r w:rsidRPr="00B07E99">
        <w:rPr>
          <w:b/>
          <w:szCs w:val="28"/>
          <w:u w:val="single"/>
        </w:rPr>
        <w:t>Sprawy podatkowe</w:t>
      </w:r>
    </w:p>
    <w:p w:rsidR="00DA7457" w:rsidRPr="00B07E99" w:rsidRDefault="00DA7457" w:rsidP="00DA7457">
      <w:pPr>
        <w:pStyle w:val="Tekstpodstawowy"/>
        <w:jc w:val="both"/>
        <w:rPr>
          <w:b/>
          <w:szCs w:val="28"/>
          <w:u w:val="single"/>
        </w:rPr>
      </w:pPr>
    </w:p>
    <w:p w:rsidR="00B07E99" w:rsidRPr="00B07E99" w:rsidRDefault="00B07E99" w:rsidP="00B07E99">
      <w:pPr>
        <w:pStyle w:val="Tekstpodstawowy"/>
        <w:jc w:val="both"/>
        <w:rPr>
          <w:b/>
          <w:szCs w:val="28"/>
        </w:rPr>
      </w:pPr>
      <w:r w:rsidRPr="00B07E99">
        <w:rPr>
          <w:b/>
          <w:szCs w:val="28"/>
        </w:rPr>
        <w:t>Decyzje:</w:t>
      </w:r>
    </w:p>
    <w:p w:rsidR="00B07E99" w:rsidRPr="00B07E99" w:rsidRDefault="00B07E99" w:rsidP="00B07E99">
      <w:pPr>
        <w:pStyle w:val="Tekstpodstawowy"/>
        <w:jc w:val="both"/>
        <w:rPr>
          <w:szCs w:val="28"/>
        </w:rPr>
      </w:pPr>
      <w:r w:rsidRPr="00B07E99">
        <w:rPr>
          <w:b/>
          <w:szCs w:val="28"/>
        </w:rPr>
        <w:t>*ogółem wydano 11.758, z tego:</w:t>
      </w:r>
    </w:p>
    <w:p w:rsidR="00B07E99" w:rsidRPr="00B07E99" w:rsidRDefault="00B07E99" w:rsidP="00B07E99">
      <w:pPr>
        <w:pStyle w:val="Tekstpodstawowy"/>
        <w:jc w:val="both"/>
        <w:rPr>
          <w:szCs w:val="28"/>
        </w:rPr>
      </w:pPr>
      <w:r w:rsidRPr="00B07E99">
        <w:rPr>
          <w:szCs w:val="28"/>
        </w:rPr>
        <w:t xml:space="preserve">-  11.726 w sprawie wymiaru i zmieniające wymiar </w:t>
      </w:r>
    </w:p>
    <w:p w:rsidR="00B07E99" w:rsidRPr="00B07E99" w:rsidRDefault="00B07E99" w:rsidP="00B07E99">
      <w:pPr>
        <w:pStyle w:val="Tekstpodstawowy"/>
        <w:jc w:val="both"/>
        <w:rPr>
          <w:szCs w:val="28"/>
        </w:rPr>
      </w:pPr>
      <w:r w:rsidRPr="00B07E99">
        <w:rPr>
          <w:szCs w:val="28"/>
        </w:rPr>
        <w:t xml:space="preserve">    w podatkach lokalnych, </w:t>
      </w:r>
    </w:p>
    <w:p w:rsidR="00B07E99" w:rsidRPr="00B07E99" w:rsidRDefault="00B07E99" w:rsidP="00B07E99">
      <w:pPr>
        <w:pStyle w:val="Tekstpodstawowy"/>
        <w:jc w:val="both"/>
        <w:rPr>
          <w:szCs w:val="28"/>
        </w:rPr>
      </w:pPr>
      <w:r w:rsidRPr="00B07E99">
        <w:rPr>
          <w:szCs w:val="28"/>
        </w:rPr>
        <w:t>-  20  o zwrocie opłaty skarbowej,</w:t>
      </w:r>
    </w:p>
    <w:p w:rsidR="00B07E99" w:rsidRPr="00B07E99" w:rsidRDefault="00B07E99" w:rsidP="00B07E99">
      <w:pPr>
        <w:pStyle w:val="Tekstpodstawowy"/>
        <w:jc w:val="both"/>
        <w:rPr>
          <w:szCs w:val="28"/>
        </w:rPr>
      </w:pPr>
      <w:r w:rsidRPr="00B07E99">
        <w:rPr>
          <w:szCs w:val="28"/>
        </w:rPr>
        <w:t xml:space="preserve">-  12  o umorzeniu z urzędu zaległości.  </w:t>
      </w:r>
    </w:p>
    <w:p w:rsidR="00DA7457" w:rsidRPr="00FD2A21" w:rsidRDefault="00DA7457" w:rsidP="00DA7457">
      <w:pPr>
        <w:pStyle w:val="Tekstpodstawowy"/>
        <w:jc w:val="both"/>
        <w:rPr>
          <w:b/>
          <w:szCs w:val="28"/>
          <w:u w:val="single"/>
        </w:rPr>
      </w:pPr>
    </w:p>
    <w:p w:rsidR="00DA7457" w:rsidRDefault="00DA7457" w:rsidP="00DA7457">
      <w:pPr>
        <w:pStyle w:val="Tekstpodstawowy"/>
        <w:jc w:val="both"/>
        <w:rPr>
          <w:b/>
          <w:bCs/>
          <w:iCs/>
          <w:szCs w:val="28"/>
          <w:u w:val="single"/>
        </w:rPr>
      </w:pPr>
      <w:r w:rsidRPr="00FD2A21">
        <w:rPr>
          <w:b/>
          <w:bCs/>
          <w:iCs/>
          <w:szCs w:val="28"/>
          <w:u w:val="single"/>
        </w:rPr>
        <w:t>W zakresie spraw obywatelskich:</w:t>
      </w:r>
    </w:p>
    <w:p w:rsidR="00E546B9" w:rsidRPr="00FD2A21" w:rsidRDefault="00E546B9" w:rsidP="00DA7457">
      <w:pPr>
        <w:pStyle w:val="Tekstpodstawowy"/>
        <w:jc w:val="both"/>
        <w:rPr>
          <w:b/>
          <w:bCs/>
          <w:iCs/>
          <w:szCs w:val="28"/>
          <w:u w:val="single"/>
        </w:rPr>
      </w:pPr>
    </w:p>
    <w:p w:rsidR="00DA7457" w:rsidRPr="00FD2A21" w:rsidRDefault="00DA7457" w:rsidP="00DA7457">
      <w:pPr>
        <w:pStyle w:val="Tekstpodstawowy"/>
        <w:jc w:val="both"/>
        <w:rPr>
          <w:b/>
          <w:bCs/>
          <w:iCs/>
          <w:szCs w:val="28"/>
          <w:u w:val="single"/>
        </w:rPr>
      </w:pPr>
    </w:p>
    <w:p w:rsidR="00E546B9" w:rsidRPr="00E546B9" w:rsidRDefault="00E546B9" w:rsidP="00E546B9">
      <w:pPr>
        <w:rPr>
          <w:rFonts w:ascii="Times New Roman" w:hAnsi="Times New Roman"/>
          <w:sz w:val="28"/>
          <w:szCs w:val="28"/>
        </w:rPr>
      </w:pPr>
      <w:r w:rsidRPr="00E546B9">
        <w:rPr>
          <w:rFonts w:ascii="Times New Roman" w:hAnsi="Times New Roman"/>
          <w:sz w:val="28"/>
          <w:szCs w:val="28"/>
        </w:rPr>
        <w:t>W  sprawach meldunkowych wydano 26 decyzji .</w:t>
      </w:r>
    </w:p>
    <w:p w:rsidR="00E546B9" w:rsidRPr="00E546B9" w:rsidRDefault="00E546B9" w:rsidP="00E546B9">
      <w:pPr>
        <w:rPr>
          <w:rFonts w:ascii="Times New Roman" w:hAnsi="Times New Roman"/>
          <w:sz w:val="28"/>
          <w:szCs w:val="28"/>
        </w:rPr>
      </w:pPr>
      <w:r w:rsidRPr="00E546B9">
        <w:rPr>
          <w:rFonts w:ascii="Times New Roman" w:hAnsi="Times New Roman"/>
          <w:sz w:val="28"/>
          <w:szCs w:val="28"/>
        </w:rPr>
        <w:t>W sprawach wojskowych wydano 20 decyzji.</w:t>
      </w:r>
    </w:p>
    <w:p w:rsidR="00DA7457" w:rsidRPr="001B5FCF" w:rsidRDefault="00DA7457" w:rsidP="00DA7457">
      <w:pPr>
        <w:shd w:val="clear" w:color="auto" w:fill="FFFFFF"/>
        <w:tabs>
          <w:tab w:val="left" w:pos="233"/>
        </w:tabs>
        <w:spacing w:after="0" w:line="240" w:lineRule="auto"/>
        <w:ind w:right="7"/>
        <w:jc w:val="both"/>
        <w:rPr>
          <w:sz w:val="24"/>
          <w:szCs w:val="24"/>
        </w:rPr>
      </w:pPr>
    </w:p>
    <w:p w:rsidR="00DA7457" w:rsidRPr="00480CC6" w:rsidRDefault="00480CC6" w:rsidP="00DA7457">
      <w:pPr>
        <w:spacing w:after="0" w:line="240" w:lineRule="auto"/>
        <w:jc w:val="both"/>
        <w:rPr>
          <w:rFonts w:ascii="Times New Roman" w:hAnsi="Times New Roman"/>
          <w:bCs/>
          <w:color w:val="000000"/>
          <w:sz w:val="28"/>
          <w:szCs w:val="28"/>
        </w:rPr>
      </w:pPr>
      <w:r>
        <w:rPr>
          <w:rFonts w:ascii="Book Antiqua" w:hAnsi="Book Antiqua"/>
          <w:bCs/>
          <w:color w:val="000000"/>
        </w:rPr>
        <w:tab/>
      </w:r>
      <w:r>
        <w:rPr>
          <w:rFonts w:ascii="Book Antiqua" w:hAnsi="Book Antiqua"/>
          <w:bCs/>
          <w:color w:val="000000"/>
        </w:rPr>
        <w:tab/>
      </w:r>
      <w:r>
        <w:rPr>
          <w:rFonts w:ascii="Book Antiqua" w:hAnsi="Book Antiqua"/>
          <w:bCs/>
          <w:color w:val="000000"/>
        </w:rPr>
        <w:tab/>
      </w:r>
      <w:r>
        <w:rPr>
          <w:rFonts w:ascii="Book Antiqua" w:hAnsi="Book Antiqua"/>
          <w:bCs/>
          <w:color w:val="000000"/>
        </w:rPr>
        <w:tab/>
      </w:r>
      <w:r>
        <w:rPr>
          <w:rFonts w:ascii="Book Antiqua" w:hAnsi="Book Antiqua"/>
          <w:bCs/>
          <w:color w:val="000000"/>
        </w:rPr>
        <w:tab/>
      </w:r>
      <w:r>
        <w:rPr>
          <w:rFonts w:ascii="Book Antiqua" w:hAnsi="Book Antiqua"/>
          <w:bCs/>
          <w:color w:val="000000"/>
        </w:rPr>
        <w:tab/>
      </w:r>
      <w:r>
        <w:rPr>
          <w:rFonts w:ascii="Book Antiqua" w:hAnsi="Book Antiqua"/>
          <w:bCs/>
          <w:color w:val="000000"/>
        </w:rPr>
        <w:tab/>
      </w:r>
      <w:r w:rsidRPr="00480CC6">
        <w:rPr>
          <w:rFonts w:ascii="Times New Roman" w:hAnsi="Times New Roman"/>
          <w:bCs/>
          <w:color w:val="000000"/>
          <w:sz w:val="28"/>
          <w:szCs w:val="28"/>
        </w:rPr>
        <w:t>Prezydent Miasta</w:t>
      </w:r>
    </w:p>
    <w:p w:rsidR="00480CC6" w:rsidRPr="00480CC6" w:rsidRDefault="00480CC6" w:rsidP="00DA7457">
      <w:pPr>
        <w:spacing w:after="0" w:line="240" w:lineRule="auto"/>
        <w:jc w:val="both"/>
        <w:rPr>
          <w:rFonts w:ascii="Times New Roman" w:hAnsi="Times New Roman"/>
          <w:bCs/>
          <w:color w:val="000000"/>
          <w:sz w:val="28"/>
          <w:szCs w:val="28"/>
        </w:rPr>
      </w:pPr>
      <w:r w:rsidRPr="00480CC6">
        <w:rPr>
          <w:rFonts w:ascii="Times New Roman" w:hAnsi="Times New Roman"/>
          <w:bCs/>
          <w:color w:val="000000"/>
          <w:sz w:val="28"/>
          <w:szCs w:val="28"/>
        </w:rPr>
        <w:tab/>
      </w:r>
      <w:r w:rsidRPr="00480CC6">
        <w:rPr>
          <w:rFonts w:ascii="Times New Roman" w:hAnsi="Times New Roman"/>
          <w:bCs/>
          <w:color w:val="000000"/>
          <w:sz w:val="28"/>
          <w:szCs w:val="28"/>
        </w:rPr>
        <w:tab/>
      </w:r>
      <w:r w:rsidRPr="00480CC6">
        <w:rPr>
          <w:rFonts w:ascii="Times New Roman" w:hAnsi="Times New Roman"/>
          <w:bCs/>
          <w:color w:val="000000"/>
          <w:sz w:val="28"/>
          <w:szCs w:val="28"/>
        </w:rPr>
        <w:tab/>
      </w:r>
      <w:r w:rsidRPr="00480CC6">
        <w:rPr>
          <w:rFonts w:ascii="Times New Roman" w:hAnsi="Times New Roman"/>
          <w:bCs/>
          <w:color w:val="000000"/>
          <w:sz w:val="28"/>
          <w:szCs w:val="28"/>
        </w:rPr>
        <w:tab/>
      </w:r>
      <w:r w:rsidRPr="00480CC6">
        <w:rPr>
          <w:rFonts w:ascii="Times New Roman" w:hAnsi="Times New Roman"/>
          <w:bCs/>
          <w:color w:val="000000"/>
          <w:sz w:val="28"/>
          <w:szCs w:val="28"/>
        </w:rPr>
        <w:tab/>
      </w:r>
      <w:r w:rsidRPr="00480CC6">
        <w:rPr>
          <w:rFonts w:ascii="Times New Roman" w:hAnsi="Times New Roman"/>
          <w:bCs/>
          <w:color w:val="000000"/>
          <w:sz w:val="28"/>
          <w:szCs w:val="28"/>
        </w:rPr>
        <w:tab/>
      </w:r>
      <w:r w:rsidRPr="00480CC6">
        <w:rPr>
          <w:rFonts w:ascii="Times New Roman" w:hAnsi="Times New Roman"/>
          <w:bCs/>
          <w:color w:val="000000"/>
          <w:sz w:val="28"/>
          <w:szCs w:val="28"/>
        </w:rPr>
        <w:tab/>
        <w:t>/-/ Piotr Roman</w:t>
      </w:r>
    </w:p>
    <w:p w:rsidR="00DA7457" w:rsidRPr="00480CC6" w:rsidRDefault="00DA7457"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480CC6" w:rsidRDefault="00480CC6" w:rsidP="00DA7457">
      <w:pPr>
        <w:spacing w:after="0" w:line="240" w:lineRule="auto"/>
        <w:jc w:val="both"/>
        <w:rPr>
          <w:rFonts w:ascii="Times New Roman" w:hAnsi="Times New Roman"/>
          <w:sz w:val="28"/>
          <w:szCs w:val="28"/>
        </w:rPr>
      </w:pPr>
    </w:p>
    <w:p w:rsidR="00DA7457" w:rsidRPr="00480CC6" w:rsidRDefault="00DA7457" w:rsidP="00DA7457">
      <w:pPr>
        <w:spacing w:after="0" w:line="240" w:lineRule="auto"/>
        <w:jc w:val="both"/>
        <w:rPr>
          <w:rFonts w:ascii="Times New Roman" w:hAnsi="Times New Roman"/>
          <w:sz w:val="24"/>
          <w:szCs w:val="24"/>
        </w:rPr>
      </w:pPr>
      <w:r w:rsidRPr="00480CC6">
        <w:rPr>
          <w:rFonts w:ascii="Times New Roman" w:hAnsi="Times New Roman"/>
          <w:sz w:val="24"/>
          <w:szCs w:val="24"/>
        </w:rPr>
        <w:t>Sporządziła:</w:t>
      </w:r>
    </w:p>
    <w:p w:rsidR="00DA7457" w:rsidRPr="00480CC6" w:rsidRDefault="00DA7457" w:rsidP="00DA7457">
      <w:pPr>
        <w:spacing w:after="0" w:line="240" w:lineRule="auto"/>
        <w:jc w:val="both"/>
        <w:rPr>
          <w:rFonts w:ascii="Times New Roman" w:hAnsi="Times New Roman"/>
          <w:sz w:val="24"/>
          <w:szCs w:val="24"/>
        </w:rPr>
      </w:pPr>
    </w:p>
    <w:p w:rsidR="00DA7457" w:rsidRPr="00480CC6" w:rsidRDefault="00DA7457" w:rsidP="00E546B9">
      <w:pPr>
        <w:spacing w:after="0" w:line="240" w:lineRule="auto"/>
        <w:jc w:val="both"/>
        <w:rPr>
          <w:rFonts w:ascii="Times New Roman" w:hAnsi="Times New Roman"/>
          <w:sz w:val="24"/>
          <w:szCs w:val="24"/>
        </w:rPr>
      </w:pPr>
      <w:r w:rsidRPr="00480CC6">
        <w:rPr>
          <w:rFonts w:ascii="Times New Roman" w:hAnsi="Times New Roman"/>
          <w:sz w:val="24"/>
          <w:szCs w:val="24"/>
        </w:rPr>
        <w:t>Sylwia Chruszcz</w:t>
      </w:r>
    </w:p>
    <w:p w:rsidR="00291A23" w:rsidRPr="00480CC6" w:rsidRDefault="00291A23">
      <w:pPr>
        <w:rPr>
          <w:rFonts w:ascii="Times New Roman" w:hAnsi="Times New Roman"/>
          <w:sz w:val="24"/>
          <w:szCs w:val="24"/>
        </w:rPr>
      </w:pPr>
      <w:bookmarkStart w:id="7" w:name="_GoBack"/>
      <w:bookmarkEnd w:id="7"/>
    </w:p>
    <w:sectPr w:rsidR="00291A23" w:rsidRPr="00480CC6" w:rsidSect="00AF2744">
      <w:footerReference w:type="default" r:id="rId10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C5B" w:rsidRDefault="00E04C5B" w:rsidP="004E1E6B">
      <w:pPr>
        <w:spacing w:after="0" w:line="240" w:lineRule="auto"/>
      </w:pPr>
      <w:r>
        <w:separator/>
      </w:r>
    </w:p>
  </w:endnote>
  <w:endnote w:type="continuationSeparator" w:id="0">
    <w:p w:rsidR="00E04C5B" w:rsidRDefault="00E04C5B" w:rsidP="004E1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3F5" w:rsidRDefault="00E04C5B">
    <w:pPr>
      <w:pStyle w:val="Stopka"/>
      <w:jc w:val="right"/>
    </w:pPr>
    <w:r>
      <w:fldChar w:fldCharType="begin"/>
    </w:r>
    <w:r>
      <w:instrText xml:space="preserve"> PAGE   \* MERGEFORMAT </w:instrText>
    </w:r>
    <w:r>
      <w:fldChar w:fldCharType="separate"/>
    </w:r>
    <w:r w:rsidR="00480CC6">
      <w:rPr>
        <w:noProof/>
      </w:rPr>
      <w:t>20</w:t>
    </w:r>
    <w:r>
      <w:rPr>
        <w:noProof/>
      </w:rPr>
      <w:fldChar w:fldCharType="end"/>
    </w:r>
  </w:p>
  <w:p w:rsidR="005463F5" w:rsidRDefault="005463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C5B" w:rsidRDefault="00E04C5B" w:rsidP="004E1E6B">
      <w:pPr>
        <w:spacing w:after="0" w:line="240" w:lineRule="auto"/>
      </w:pPr>
      <w:r>
        <w:separator/>
      </w:r>
    </w:p>
  </w:footnote>
  <w:footnote w:type="continuationSeparator" w:id="0">
    <w:p w:rsidR="00E04C5B" w:rsidRDefault="00E04C5B" w:rsidP="004E1E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7D8A"/>
    <w:multiLevelType w:val="multilevel"/>
    <w:tmpl w:val="F896207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5A782B"/>
    <w:multiLevelType w:val="hybridMultilevel"/>
    <w:tmpl w:val="1374AB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830537C"/>
    <w:multiLevelType w:val="multilevel"/>
    <w:tmpl w:val="142C45FA"/>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844591"/>
    <w:multiLevelType w:val="hybridMultilevel"/>
    <w:tmpl w:val="786C2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8B136D"/>
    <w:multiLevelType w:val="hybridMultilevel"/>
    <w:tmpl w:val="2ECCCC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4146784"/>
    <w:multiLevelType w:val="hybridMultilevel"/>
    <w:tmpl w:val="E182DC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5F455BF"/>
    <w:multiLevelType w:val="hybridMultilevel"/>
    <w:tmpl w:val="D5A0D3D0"/>
    <w:lvl w:ilvl="0" w:tplc="0415000F">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1706711E"/>
    <w:multiLevelType w:val="hybridMultilevel"/>
    <w:tmpl w:val="BEBA76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6B2D4B"/>
    <w:multiLevelType w:val="hybridMultilevel"/>
    <w:tmpl w:val="C5CC9C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0700E00"/>
    <w:multiLevelType w:val="hybridMultilevel"/>
    <w:tmpl w:val="8326C6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7244DE4"/>
    <w:multiLevelType w:val="hybridMultilevel"/>
    <w:tmpl w:val="5B8EB66A"/>
    <w:lvl w:ilvl="0" w:tplc="16F287C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E472034"/>
    <w:multiLevelType w:val="hybridMultilevel"/>
    <w:tmpl w:val="3EE076EE"/>
    <w:lvl w:ilvl="0" w:tplc="50402A7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2E497020"/>
    <w:multiLevelType w:val="hybridMultilevel"/>
    <w:tmpl w:val="7D769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0D46366"/>
    <w:multiLevelType w:val="hybridMultilevel"/>
    <w:tmpl w:val="9DDEC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57B6048"/>
    <w:multiLevelType w:val="multilevel"/>
    <w:tmpl w:val="9F76D9B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nsid w:val="3C3E5F7D"/>
    <w:multiLevelType w:val="hybridMultilevel"/>
    <w:tmpl w:val="927C2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3490DA0"/>
    <w:multiLevelType w:val="hybridMultilevel"/>
    <w:tmpl w:val="019613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4A65CEE"/>
    <w:multiLevelType w:val="hybridMultilevel"/>
    <w:tmpl w:val="014C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50D5283"/>
    <w:multiLevelType w:val="hybridMultilevel"/>
    <w:tmpl w:val="4118A7B8"/>
    <w:lvl w:ilvl="0" w:tplc="04150001">
      <w:start w:val="1"/>
      <w:numFmt w:val="bullet"/>
      <w:lvlText w:val=""/>
      <w:lvlJc w:val="left"/>
      <w:pPr>
        <w:ind w:left="72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552153B"/>
    <w:multiLevelType w:val="hybridMultilevel"/>
    <w:tmpl w:val="61E631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2E73B2"/>
    <w:multiLevelType w:val="hybridMultilevel"/>
    <w:tmpl w:val="9C167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A6B294E"/>
    <w:multiLevelType w:val="hybridMultilevel"/>
    <w:tmpl w:val="078E42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445F75"/>
    <w:multiLevelType w:val="hybridMultilevel"/>
    <w:tmpl w:val="85E8B4C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534E12E8"/>
    <w:multiLevelType w:val="hybridMultilevel"/>
    <w:tmpl w:val="A82C3138"/>
    <w:lvl w:ilvl="0" w:tplc="8C08A912">
      <w:start w:val="1"/>
      <w:numFmt w:val="decimal"/>
      <w:lvlText w:val="%1."/>
      <w:lvlJc w:val="left"/>
      <w:pPr>
        <w:tabs>
          <w:tab w:val="num" w:pos="816"/>
        </w:tabs>
        <w:ind w:left="816" w:hanging="360"/>
      </w:pPr>
      <w:rPr>
        <w:rFonts w:ascii="Times New Roman" w:eastAsia="Times New Roman" w:hAnsi="Times New Roman" w:cs="Times New Roman"/>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4">
    <w:nsid w:val="56CE6B0B"/>
    <w:multiLevelType w:val="hybridMultilevel"/>
    <w:tmpl w:val="9EC6AF76"/>
    <w:lvl w:ilvl="0" w:tplc="04150001">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7FA6158"/>
    <w:multiLevelType w:val="hybridMultilevel"/>
    <w:tmpl w:val="D07221C0"/>
    <w:lvl w:ilvl="0" w:tplc="FF62DE7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5BCF658B"/>
    <w:multiLevelType w:val="hybridMultilevel"/>
    <w:tmpl w:val="B92680E2"/>
    <w:lvl w:ilvl="0" w:tplc="50402A7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nsid w:val="654B499D"/>
    <w:multiLevelType w:val="hybridMultilevel"/>
    <w:tmpl w:val="8F2858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C886146"/>
    <w:multiLevelType w:val="hybridMultilevel"/>
    <w:tmpl w:val="CC36D126"/>
    <w:lvl w:ilvl="0" w:tplc="50402A7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6D1A49C3"/>
    <w:multiLevelType w:val="hybridMultilevel"/>
    <w:tmpl w:val="0004ED3C"/>
    <w:lvl w:ilvl="0" w:tplc="1452EB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6D936C34"/>
    <w:multiLevelType w:val="multilevel"/>
    <w:tmpl w:val="EE80596E"/>
    <w:lvl w:ilvl="0">
      <w:start w:val="1"/>
      <w:numFmt w:val="decimal"/>
      <w:lvlText w:val="%1."/>
      <w:lvlJc w:val="left"/>
      <w:pPr>
        <w:ind w:left="720" w:hanging="360"/>
      </w:pPr>
      <w:rPr>
        <w:rFonts w:hint="default"/>
      </w:rPr>
    </w:lvl>
    <w:lvl w:ilvl="1">
      <w:start w:val="144"/>
      <w:numFmt w:val="decimal"/>
      <w:isLgl/>
      <w:lvlText w:val="%1.%2"/>
      <w:lvlJc w:val="left"/>
      <w:pPr>
        <w:ind w:left="1230" w:hanging="870"/>
      </w:pPr>
      <w:rPr>
        <w:rFonts w:hint="default"/>
      </w:rPr>
    </w:lvl>
    <w:lvl w:ilvl="2">
      <w:start w:val="1"/>
      <w:numFmt w:val="decimal"/>
      <w:isLgl/>
      <w:lvlText w:val="%1.%2.%3"/>
      <w:lvlJc w:val="left"/>
      <w:pPr>
        <w:ind w:left="1230" w:hanging="87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9"/>
  </w:num>
  <w:num w:numId="2">
    <w:abstractNumId w:val="5"/>
  </w:num>
  <w:num w:numId="3">
    <w:abstractNumId w:val="10"/>
  </w:num>
  <w:num w:numId="4">
    <w:abstractNumId w:val="2"/>
  </w:num>
  <w:num w:numId="5">
    <w:abstractNumId w:val="16"/>
  </w:num>
  <w:num w:numId="6">
    <w:abstractNumId w:val="12"/>
  </w:num>
  <w:num w:numId="7">
    <w:abstractNumId w:val="7"/>
  </w:num>
  <w:num w:numId="8">
    <w:abstractNumId w:val="20"/>
  </w:num>
  <w:num w:numId="9">
    <w:abstractNumId w:val="17"/>
  </w:num>
  <w:num w:numId="10">
    <w:abstractNumId w:val="27"/>
  </w:num>
  <w:num w:numId="11">
    <w:abstractNumId w:val="8"/>
  </w:num>
  <w:num w:numId="12">
    <w:abstractNumId w:val="6"/>
  </w:num>
  <w:num w:numId="13">
    <w:abstractNumId w:val="1"/>
  </w:num>
  <w:num w:numId="14">
    <w:abstractNumId w:val="30"/>
  </w:num>
  <w:num w:numId="15">
    <w:abstractNumId w:val="22"/>
  </w:num>
  <w:num w:numId="16">
    <w:abstractNumId w:val="28"/>
  </w:num>
  <w:num w:numId="17">
    <w:abstractNumId w:val="11"/>
  </w:num>
  <w:num w:numId="18">
    <w:abstractNumId w:val="25"/>
  </w:num>
  <w:num w:numId="19">
    <w:abstractNumId w:val="26"/>
  </w:num>
  <w:num w:numId="20">
    <w:abstractNumId w:val="9"/>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15"/>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
  </w:num>
  <w:num w:numId="28">
    <w:abstractNumId w:val="4"/>
  </w:num>
  <w:num w:numId="29">
    <w:abstractNumId w:val="29"/>
  </w:num>
  <w:num w:numId="30">
    <w:abstractNumId w:val="18"/>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A7457"/>
    <w:rsid w:val="00064AD3"/>
    <w:rsid w:val="001152A0"/>
    <w:rsid w:val="00162CEC"/>
    <w:rsid w:val="001A633E"/>
    <w:rsid w:val="001C204B"/>
    <w:rsid w:val="001F1DF3"/>
    <w:rsid w:val="002878D4"/>
    <w:rsid w:val="00291A23"/>
    <w:rsid w:val="002A704E"/>
    <w:rsid w:val="003519ED"/>
    <w:rsid w:val="00480CC6"/>
    <w:rsid w:val="0048629D"/>
    <w:rsid w:val="004E1E6B"/>
    <w:rsid w:val="004F59EE"/>
    <w:rsid w:val="00502255"/>
    <w:rsid w:val="005463F5"/>
    <w:rsid w:val="0067164C"/>
    <w:rsid w:val="0067560E"/>
    <w:rsid w:val="006B451E"/>
    <w:rsid w:val="00701551"/>
    <w:rsid w:val="0072123B"/>
    <w:rsid w:val="00731C9D"/>
    <w:rsid w:val="00734AA7"/>
    <w:rsid w:val="007663A8"/>
    <w:rsid w:val="007F7FAC"/>
    <w:rsid w:val="008171D2"/>
    <w:rsid w:val="00930490"/>
    <w:rsid w:val="009F1D74"/>
    <w:rsid w:val="00A055BA"/>
    <w:rsid w:val="00A55BDE"/>
    <w:rsid w:val="00AF2744"/>
    <w:rsid w:val="00B037B9"/>
    <w:rsid w:val="00B07E99"/>
    <w:rsid w:val="00B16335"/>
    <w:rsid w:val="00B40F73"/>
    <w:rsid w:val="00C40064"/>
    <w:rsid w:val="00C47A4E"/>
    <w:rsid w:val="00C539E3"/>
    <w:rsid w:val="00D1458B"/>
    <w:rsid w:val="00DA7457"/>
    <w:rsid w:val="00E04C5B"/>
    <w:rsid w:val="00E546B9"/>
    <w:rsid w:val="00EC42F8"/>
    <w:rsid w:val="00ED2E19"/>
    <w:rsid w:val="00F2777A"/>
    <w:rsid w:val="00F8197F"/>
    <w:rsid w:val="00FD07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7457"/>
    <w:rPr>
      <w:rFonts w:ascii="Calibri" w:eastAsia="Calibri" w:hAnsi="Calibri" w:cs="Times New Roman"/>
    </w:rPr>
  </w:style>
  <w:style w:type="paragraph" w:styleId="Nagwek2">
    <w:name w:val="heading 2"/>
    <w:basedOn w:val="Normalny"/>
    <w:next w:val="Normalny"/>
    <w:link w:val="Nagwek2Znak"/>
    <w:qFormat/>
    <w:rsid w:val="00DA7457"/>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A7457"/>
    <w:rPr>
      <w:rFonts w:ascii="Arial" w:eastAsia="Times New Roman" w:hAnsi="Arial" w:cs="Arial"/>
      <w:b/>
      <w:bCs/>
      <w:i/>
      <w:iCs/>
      <w:sz w:val="28"/>
      <w:szCs w:val="28"/>
      <w:lang w:eastAsia="pl-PL"/>
    </w:rPr>
  </w:style>
  <w:style w:type="paragraph" w:styleId="Tekstpodstawowy">
    <w:name w:val="Body Text"/>
    <w:aliases w:val="Tekst podstawowy Znak Znak Znak,Tekst podstawowy Znak Znak"/>
    <w:basedOn w:val="Normalny"/>
    <w:link w:val="TekstpodstawowyZnak"/>
    <w:rsid w:val="00DA7457"/>
    <w:pPr>
      <w:spacing w:after="0" w:line="240" w:lineRule="auto"/>
    </w:pPr>
    <w:rPr>
      <w:rFonts w:ascii="Times New Roman" w:eastAsia="Times New Roman" w:hAnsi="Times New Roman"/>
      <w:sz w:val="28"/>
      <w:szCs w:val="20"/>
      <w:lang w:eastAsia="pl-PL"/>
    </w:rPr>
  </w:style>
  <w:style w:type="character" w:customStyle="1" w:styleId="TekstpodstawowyZnak">
    <w:name w:val="Tekst podstawowy Znak"/>
    <w:aliases w:val="Tekst podstawowy Znak Znak Znak Znak,Tekst podstawowy Znak Znak Znak1"/>
    <w:basedOn w:val="Domylnaczcionkaakapitu"/>
    <w:link w:val="Tekstpodstawowy"/>
    <w:rsid w:val="00DA745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DA7457"/>
    <w:pPr>
      <w:tabs>
        <w:tab w:val="center" w:pos="4536"/>
        <w:tab w:val="right" w:pos="9072"/>
      </w:tabs>
    </w:pPr>
  </w:style>
  <w:style w:type="character" w:customStyle="1" w:styleId="StopkaZnak">
    <w:name w:val="Stopka Znak"/>
    <w:basedOn w:val="Domylnaczcionkaakapitu"/>
    <w:link w:val="Stopka"/>
    <w:uiPriority w:val="99"/>
    <w:rsid w:val="00DA7457"/>
    <w:rPr>
      <w:rFonts w:ascii="Calibri" w:eastAsia="Calibri" w:hAnsi="Calibri" w:cs="Times New Roman"/>
    </w:rPr>
  </w:style>
  <w:style w:type="paragraph" w:styleId="Akapitzlist">
    <w:name w:val="List Paragraph"/>
    <w:basedOn w:val="Normalny"/>
    <w:uiPriority w:val="34"/>
    <w:qFormat/>
    <w:rsid w:val="00DA7457"/>
    <w:pPr>
      <w:ind w:left="720"/>
      <w:contextualSpacing/>
    </w:pPr>
  </w:style>
  <w:style w:type="paragraph" w:styleId="Nagwek">
    <w:name w:val="header"/>
    <w:basedOn w:val="Normalny"/>
    <w:link w:val="NagwekZnak"/>
    <w:unhideWhenUsed/>
    <w:rsid w:val="004E1E6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E1E6B"/>
    <w:rPr>
      <w:rFonts w:ascii="Calibri" w:eastAsia="Calibri" w:hAnsi="Calibri" w:cs="Times New Roman"/>
    </w:rPr>
  </w:style>
  <w:style w:type="character" w:styleId="Hipercze">
    <w:name w:val="Hyperlink"/>
    <w:rsid w:val="006B451E"/>
    <w:rPr>
      <w:color w:val="0000FF"/>
      <w:u w:val="single"/>
    </w:rPr>
  </w:style>
  <w:style w:type="character" w:customStyle="1" w:styleId="TekstpodstawowyZnak1">
    <w:name w:val="Tekst podstawowy Znak1"/>
    <w:rsid w:val="00B07E99"/>
    <w:rPr>
      <w:sz w:val="28"/>
      <w:lang w:val="pl-PL" w:eastAsia="pl-PL" w:bidi="ar-SA"/>
    </w:rPr>
  </w:style>
  <w:style w:type="paragraph" w:styleId="Tekstdymka">
    <w:name w:val="Balloon Text"/>
    <w:basedOn w:val="Normalny"/>
    <w:link w:val="TekstdymkaZnak"/>
    <w:uiPriority w:val="99"/>
    <w:semiHidden/>
    <w:unhideWhenUsed/>
    <w:rsid w:val="004F59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F59EE"/>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4F59EE"/>
    <w:rPr>
      <w:sz w:val="16"/>
      <w:szCs w:val="16"/>
    </w:rPr>
  </w:style>
  <w:style w:type="paragraph" w:styleId="Tekstkomentarza">
    <w:name w:val="annotation text"/>
    <w:basedOn w:val="Normalny"/>
    <w:link w:val="TekstkomentarzaZnak"/>
    <w:uiPriority w:val="99"/>
    <w:semiHidden/>
    <w:unhideWhenUsed/>
    <w:rsid w:val="004F59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F59E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59EE"/>
    <w:rPr>
      <w:b/>
      <w:bCs/>
    </w:rPr>
  </w:style>
  <w:style w:type="character" w:customStyle="1" w:styleId="TematkomentarzaZnak">
    <w:name w:val="Temat komentarza Znak"/>
    <w:basedOn w:val="TekstkomentarzaZnak"/>
    <w:link w:val="Tematkomentarza"/>
    <w:uiPriority w:val="99"/>
    <w:semiHidden/>
    <w:rsid w:val="004F59EE"/>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m.boleslawiec.bip-gov.pl/public/get_file.php?id=119174" TargetMode="External"/><Relationship Id="rId21" Type="http://schemas.openxmlformats.org/officeDocument/2006/relationships/hyperlink" Target="http://www.um.boleslawiec.bip-gov.pl/public/get_file.php?id=118810" TargetMode="External"/><Relationship Id="rId42" Type="http://schemas.openxmlformats.org/officeDocument/2006/relationships/hyperlink" Target="http://www.um.boleslawiec.bip-gov.pl/public/get_file.php?id=117938" TargetMode="External"/><Relationship Id="rId47" Type="http://schemas.openxmlformats.org/officeDocument/2006/relationships/hyperlink" Target="http://www.um.boleslawiec.bip-gov.pl/public/get_file.php?id=118774" TargetMode="External"/><Relationship Id="rId63" Type="http://schemas.openxmlformats.org/officeDocument/2006/relationships/hyperlink" Target="http://www.um.boleslawiec.bip-gov.pl/public/get_file.php?id=119000" TargetMode="External"/><Relationship Id="rId68" Type="http://schemas.openxmlformats.org/officeDocument/2006/relationships/hyperlink" Target="http://www.um.boleslawiec.bip-gov.pl/public/get_file.php?id=117777" TargetMode="External"/><Relationship Id="rId84" Type="http://schemas.openxmlformats.org/officeDocument/2006/relationships/hyperlink" Target="http://www.um.boleslawiec.bip-gov.pl/public/get_file.php?id=119169" TargetMode="External"/><Relationship Id="rId89" Type="http://schemas.openxmlformats.org/officeDocument/2006/relationships/hyperlink" Target="http://www.um.boleslawiec.bip-gov.pl/public/get_file.php?id=117492" TargetMode="External"/><Relationship Id="rId7" Type="http://schemas.openxmlformats.org/officeDocument/2006/relationships/footnotes" Target="footnotes.xml"/><Relationship Id="rId71" Type="http://schemas.openxmlformats.org/officeDocument/2006/relationships/hyperlink" Target="http://www.um.boleslawiec.bip-gov.pl/public/get_file.php?id=118875" TargetMode="External"/><Relationship Id="rId92" Type="http://schemas.openxmlformats.org/officeDocument/2006/relationships/hyperlink" Target="http://www.um.boleslawiec.bip-gov.pl/public/get_file.php?id=117646" TargetMode="External"/><Relationship Id="rId2" Type="http://schemas.openxmlformats.org/officeDocument/2006/relationships/numbering" Target="numbering.xml"/><Relationship Id="rId16" Type="http://schemas.openxmlformats.org/officeDocument/2006/relationships/hyperlink" Target="http://www.um.boleslawiec.bip-gov.pl/public/get_file.php?id=117591" TargetMode="External"/><Relationship Id="rId29" Type="http://schemas.openxmlformats.org/officeDocument/2006/relationships/hyperlink" Target="http://www.um.boleslawiec.bip-gov.pl/public/get_file.php?id=116916" TargetMode="External"/><Relationship Id="rId11" Type="http://schemas.openxmlformats.org/officeDocument/2006/relationships/hyperlink" Target="http://www.um.boleslawiec.bip-gov.pl/public/get_file.php?id=117247" TargetMode="External"/><Relationship Id="rId24" Type="http://schemas.openxmlformats.org/officeDocument/2006/relationships/hyperlink" Target="http://www.um.boleslawiec.bip-gov.pl/public/get_file.php?id=118886" TargetMode="External"/><Relationship Id="rId32" Type="http://schemas.openxmlformats.org/officeDocument/2006/relationships/hyperlink" Target="http://www.um.boleslawiec.bip-gov.pl/public/get_file.php?id=117227" TargetMode="External"/><Relationship Id="rId37" Type="http://schemas.openxmlformats.org/officeDocument/2006/relationships/hyperlink" Target="http://www.um.boleslawiec.bip-gov.pl/public/get_file.php?id=117258" TargetMode="External"/><Relationship Id="rId40" Type="http://schemas.openxmlformats.org/officeDocument/2006/relationships/hyperlink" Target="http://www.um.boleslawiec.bip-gov.pl/public/get_file.php?id=117765" TargetMode="External"/><Relationship Id="rId45" Type="http://schemas.openxmlformats.org/officeDocument/2006/relationships/hyperlink" Target="http://www.um.boleslawiec.bip-gov.pl/public/get_file.php?id=118554" TargetMode="External"/><Relationship Id="rId53" Type="http://schemas.openxmlformats.org/officeDocument/2006/relationships/hyperlink" Target="http://www.um.boleslawiec.bip-gov.pl/public/get_file.php?id=119006" TargetMode="External"/><Relationship Id="rId58" Type="http://schemas.openxmlformats.org/officeDocument/2006/relationships/hyperlink" Target="http://www.um.boleslawiec.bip-gov.pl/public/get_file.php?id=119010" TargetMode="External"/><Relationship Id="rId66" Type="http://schemas.openxmlformats.org/officeDocument/2006/relationships/hyperlink" Target="http://www.um.boleslawiec.bip-gov.pl/public/get_file.php?id=117761" TargetMode="External"/><Relationship Id="rId74" Type="http://schemas.openxmlformats.org/officeDocument/2006/relationships/hyperlink" Target="http://www.um.boleslawiec.bip-gov.pl/public/get_file.php?id=118804" TargetMode="External"/><Relationship Id="rId79" Type="http://schemas.openxmlformats.org/officeDocument/2006/relationships/hyperlink" Target="http://www.um.boleslawiec.bip-gov.pl/public/get_file.php?id=117776" TargetMode="External"/><Relationship Id="rId87" Type="http://schemas.openxmlformats.org/officeDocument/2006/relationships/hyperlink" Target="http://www.um.boleslawiec.bip-gov.pl/public/get_file.php?id=117372" TargetMode="External"/><Relationship Id="rId102"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www.um.boleslawiec.bip-gov.pl/public/get_file.php?id=118805" TargetMode="External"/><Relationship Id="rId82" Type="http://schemas.openxmlformats.org/officeDocument/2006/relationships/hyperlink" Target="http://www.um.boleslawiec.bip-gov.pl/public/get_file.php?id=118962" TargetMode="External"/><Relationship Id="rId90" Type="http://schemas.openxmlformats.org/officeDocument/2006/relationships/hyperlink" Target="http://www.um.boleslawiec.bip-gov.pl/public/get_file.php?id=117580" TargetMode="External"/><Relationship Id="rId95" Type="http://schemas.openxmlformats.org/officeDocument/2006/relationships/hyperlink" Target="http://www.um.boleslawiec.bip-gov.pl/public/get_file.php?id=118573" TargetMode="External"/><Relationship Id="rId19" Type="http://schemas.openxmlformats.org/officeDocument/2006/relationships/hyperlink" Target="http://www.um.boleslawiec.bip-gov.pl/public/get_file.php?id=118052" TargetMode="External"/><Relationship Id="rId14" Type="http://schemas.openxmlformats.org/officeDocument/2006/relationships/hyperlink" Target="http://www.um.boleslawiec.bip-gov.pl/public/get_file.php?id=117496" TargetMode="External"/><Relationship Id="rId22" Type="http://schemas.openxmlformats.org/officeDocument/2006/relationships/hyperlink" Target="http://www.um.boleslawiec.bip-gov.pl/public/get_file.php?id=118877" TargetMode="External"/><Relationship Id="rId27" Type="http://schemas.openxmlformats.org/officeDocument/2006/relationships/hyperlink" Target="http://www.um.boleslawiec.bip-gov.pl/public/get_file.php?id=119177" TargetMode="External"/><Relationship Id="rId30" Type="http://schemas.openxmlformats.org/officeDocument/2006/relationships/hyperlink" Target="http://www.um.boleslawiec.bip-gov.pl/public/get_file.php?id=116919" TargetMode="External"/><Relationship Id="rId35" Type="http://schemas.openxmlformats.org/officeDocument/2006/relationships/hyperlink" Target="http://www.um.boleslawiec.bip-gov.pl/public/get_file.php?id=117244" TargetMode="External"/><Relationship Id="rId43" Type="http://schemas.openxmlformats.org/officeDocument/2006/relationships/hyperlink" Target="http://www.um.boleslawiec.bip-gov.pl/public/get_file.php?id=118042" TargetMode="External"/><Relationship Id="rId48" Type="http://schemas.openxmlformats.org/officeDocument/2006/relationships/hyperlink" Target="http://www.um.boleslawiec.bip-gov.pl/public/get_file.php?id=118777" TargetMode="External"/><Relationship Id="rId56" Type="http://schemas.openxmlformats.org/officeDocument/2006/relationships/hyperlink" Target="http://www.um.boleslawiec.bip-gov.pl/public/get_file.php?id=117589" TargetMode="External"/><Relationship Id="rId64" Type="http://schemas.openxmlformats.org/officeDocument/2006/relationships/hyperlink" Target="http://www.um.boleslawiec.bip-gov.pl/public/get_file.php?id=117271" TargetMode="External"/><Relationship Id="rId69" Type="http://schemas.openxmlformats.org/officeDocument/2006/relationships/hyperlink" Target="http://www.um.boleslawiec.bip-gov.pl/public/get_file.php?id=117491" TargetMode="External"/><Relationship Id="rId77" Type="http://schemas.openxmlformats.org/officeDocument/2006/relationships/hyperlink" Target="http://www.um.boleslawiec.bip-gov.pl/public/get_file.php?id=118809" TargetMode="External"/><Relationship Id="rId100" Type="http://schemas.openxmlformats.org/officeDocument/2006/relationships/hyperlink" Target="http://www.um.boleslawiec.bip-gov.pl/public/get_file.php?id=119154" TargetMode="External"/><Relationship Id="rId8" Type="http://schemas.openxmlformats.org/officeDocument/2006/relationships/endnotes" Target="endnotes.xml"/><Relationship Id="rId51" Type="http://schemas.openxmlformats.org/officeDocument/2006/relationships/hyperlink" Target="http://www.um.boleslawiec.bip-gov.pl/public/get_file.php?id=118997" TargetMode="External"/><Relationship Id="rId72" Type="http://schemas.openxmlformats.org/officeDocument/2006/relationships/hyperlink" Target="http://www.um.boleslawiec.bip-gov.pl/public/get_file.php?id=117026" TargetMode="External"/><Relationship Id="rId80" Type="http://schemas.openxmlformats.org/officeDocument/2006/relationships/hyperlink" Target="http://www.um.boleslawiec.bip-gov.pl/public/get_file.php?id=117771" TargetMode="External"/><Relationship Id="rId85" Type="http://schemas.openxmlformats.org/officeDocument/2006/relationships/hyperlink" Target="http://www.um.boleslawiec.bip-gov.pl/public/get_file.php?id=116925" TargetMode="External"/><Relationship Id="rId93" Type="http://schemas.openxmlformats.org/officeDocument/2006/relationships/hyperlink" Target="http://www.um.boleslawiec.bip-gov.pl/public/get_file.php?id=118116" TargetMode="External"/><Relationship Id="rId98" Type="http://schemas.openxmlformats.org/officeDocument/2006/relationships/hyperlink" Target="http://www.um.boleslawiec.bip-gov.pl/public/get_file.php?id=118966" TargetMode="External"/><Relationship Id="rId3" Type="http://schemas.openxmlformats.org/officeDocument/2006/relationships/styles" Target="styles.xml"/><Relationship Id="rId12" Type="http://schemas.openxmlformats.org/officeDocument/2006/relationships/hyperlink" Target="http://www.um.boleslawiec.bip-gov.pl/public/get_file.php?id=117252" TargetMode="External"/><Relationship Id="rId17" Type="http://schemas.openxmlformats.org/officeDocument/2006/relationships/hyperlink" Target="http://www.um.boleslawiec.bip-gov.pl/public/get_file.php?id=118048" TargetMode="External"/><Relationship Id="rId25" Type="http://schemas.openxmlformats.org/officeDocument/2006/relationships/hyperlink" Target="http://www.um.boleslawiec.bip-gov.pl/public/get_file.php?id=119003" TargetMode="External"/><Relationship Id="rId33" Type="http://schemas.openxmlformats.org/officeDocument/2006/relationships/hyperlink" Target="http://www.um.boleslawiec.bip-gov.pl/public/get_file.php?id=117235" TargetMode="External"/><Relationship Id="rId38" Type="http://schemas.openxmlformats.org/officeDocument/2006/relationships/hyperlink" Target="http://www.um.boleslawiec.bip-gov.pl/public/get_file.php?id=117264" TargetMode="External"/><Relationship Id="rId46" Type="http://schemas.openxmlformats.org/officeDocument/2006/relationships/hyperlink" Target="http://www.um.boleslawiec.bip-gov.pl/public/get_file.php?id=118565" TargetMode="External"/><Relationship Id="rId59" Type="http://schemas.openxmlformats.org/officeDocument/2006/relationships/hyperlink" Target="http://www.um.boleslawiec.bip-gov.pl/public/get_file.php?id=118108" TargetMode="External"/><Relationship Id="rId67" Type="http://schemas.openxmlformats.org/officeDocument/2006/relationships/hyperlink" Target="http://www.um.boleslawiec.bip-gov.pl/public/get_file.php?id=118758" TargetMode="External"/><Relationship Id="rId103" Type="http://schemas.openxmlformats.org/officeDocument/2006/relationships/fontTable" Target="fontTable.xml"/><Relationship Id="rId20" Type="http://schemas.openxmlformats.org/officeDocument/2006/relationships/hyperlink" Target="http://www.um.boleslawiec.bip-gov.pl/public/get_file.php?id=118557" TargetMode="External"/><Relationship Id="rId41" Type="http://schemas.openxmlformats.org/officeDocument/2006/relationships/hyperlink" Target="http://www.um.boleslawiec.bip-gov.pl/public/get_file.php?id=117768" TargetMode="External"/><Relationship Id="rId54" Type="http://schemas.openxmlformats.org/officeDocument/2006/relationships/hyperlink" Target="http://www.um.boleslawiec.bip-gov.pl/public/get_file.php?id=117242" TargetMode="External"/><Relationship Id="rId62" Type="http://schemas.openxmlformats.org/officeDocument/2006/relationships/hyperlink" Target="http://www.um.boleslawiec.bip-gov.pl/public/get_file.php?id=118883" TargetMode="External"/><Relationship Id="rId70" Type="http://schemas.openxmlformats.org/officeDocument/2006/relationships/hyperlink" Target="http://www.um.boleslawiec.bip-gov.pl/public/get_file.php?id=118559" TargetMode="External"/><Relationship Id="rId75" Type="http://schemas.openxmlformats.org/officeDocument/2006/relationships/hyperlink" Target="http://www.um.boleslawiec.bip-gov.pl/public/get_file.php?id=118757" TargetMode="External"/><Relationship Id="rId83" Type="http://schemas.openxmlformats.org/officeDocument/2006/relationships/hyperlink" Target="http://www.um.boleslawiec.bip-gov.pl/public/get_file.php?id=119167" TargetMode="External"/><Relationship Id="rId88" Type="http://schemas.openxmlformats.org/officeDocument/2006/relationships/hyperlink" Target="http://www.um.boleslawiec.bip-gov.pl/public/get_file.php?id=117649" TargetMode="External"/><Relationship Id="rId91" Type="http://schemas.openxmlformats.org/officeDocument/2006/relationships/hyperlink" Target="http://www.um.boleslawiec.bip-gov.pl/public/get_file.php?id=117583" TargetMode="External"/><Relationship Id="rId96" Type="http://schemas.openxmlformats.org/officeDocument/2006/relationships/hyperlink" Target="http://www.um.boleslawiec.bip-gov.pl/public/get_file.php?id=11880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um.boleslawiec.bip-gov.pl/public/get_file.php?id=117586" TargetMode="External"/><Relationship Id="rId23" Type="http://schemas.openxmlformats.org/officeDocument/2006/relationships/hyperlink" Target="http://www.um.boleslawiec.bip-gov.pl/public/get_file.php?id=118880" TargetMode="External"/><Relationship Id="rId28" Type="http://schemas.openxmlformats.org/officeDocument/2006/relationships/hyperlink" Target="http://www.um.boleslawiec.bip-gov.pl/public/get_file.php?id=119179" TargetMode="External"/><Relationship Id="rId36" Type="http://schemas.openxmlformats.org/officeDocument/2006/relationships/hyperlink" Target="http://www.um.boleslawiec.bip-gov.pl/public/get_file.php?id=117255" TargetMode="External"/><Relationship Id="rId49" Type="http://schemas.openxmlformats.org/officeDocument/2006/relationships/hyperlink" Target="http://www.um.boleslawiec.bip-gov.pl/public/get_file.php?id=118781" TargetMode="External"/><Relationship Id="rId57" Type="http://schemas.openxmlformats.org/officeDocument/2006/relationships/hyperlink" Target="http://www.um.boleslawiec.bip-gov.pl/public/get_file.php?id=117764" TargetMode="External"/><Relationship Id="rId10" Type="http://schemas.openxmlformats.org/officeDocument/2006/relationships/hyperlink" Target="http://www.um.boleslawiec.bip-gov.pl/public/get_file.php?id=117232" TargetMode="External"/><Relationship Id="rId31" Type="http://schemas.openxmlformats.org/officeDocument/2006/relationships/hyperlink" Target="http://www.um.boleslawiec.bip-gov.pl/public/get_file.php?id=116922" TargetMode="External"/><Relationship Id="rId44" Type="http://schemas.openxmlformats.org/officeDocument/2006/relationships/hyperlink" Target="http://www.um.boleslawiec.bip-gov.pl/public/get_file.php?id=118045" TargetMode="External"/><Relationship Id="rId52" Type="http://schemas.openxmlformats.org/officeDocument/2006/relationships/hyperlink" Target="http://www.um.boleslawiec.bip-gov.pl/public/get_file.php?id=119171" TargetMode="External"/><Relationship Id="rId60" Type="http://schemas.openxmlformats.org/officeDocument/2006/relationships/hyperlink" Target="http://www.um.boleslawiec.bip-gov.pl/public/get_file.php?id=118568" TargetMode="External"/><Relationship Id="rId65" Type="http://schemas.openxmlformats.org/officeDocument/2006/relationships/hyperlink" Target="http://www.um.boleslawiec.bip-gov.pl/public/get_file.php?id=117373" TargetMode="External"/><Relationship Id="rId73" Type="http://schemas.openxmlformats.org/officeDocument/2006/relationships/hyperlink" Target="http://www.um.boleslawiec.bip-gov.pl/public/get_file.php?id=117822" TargetMode="External"/><Relationship Id="rId78" Type="http://schemas.openxmlformats.org/officeDocument/2006/relationships/hyperlink" Target="http://www.um.boleslawiec.bip-gov.pl/public/get_file.php?id=116915" TargetMode="External"/><Relationship Id="rId81" Type="http://schemas.openxmlformats.org/officeDocument/2006/relationships/hyperlink" Target="http://www.um.boleslawiec.bip-gov.pl/public/get_file.php?id=118093" TargetMode="External"/><Relationship Id="rId86" Type="http://schemas.openxmlformats.org/officeDocument/2006/relationships/hyperlink" Target="http://www.um.boleslawiec.bip-gov.pl/public/get_file.php?id=117267" TargetMode="External"/><Relationship Id="rId94" Type="http://schemas.openxmlformats.org/officeDocument/2006/relationships/hyperlink" Target="http://www.um.boleslawiec.bip-gov.pl/public/get_file.php?id=118893" TargetMode="External"/><Relationship Id="rId99" Type="http://schemas.openxmlformats.org/officeDocument/2006/relationships/hyperlink" Target="http://www.um.boleslawiec.bip-gov.pl/public/get_file.php?id=118996" TargetMode="External"/><Relationship Id="rId101" Type="http://schemas.openxmlformats.org/officeDocument/2006/relationships/hyperlink" Target="http://www.kobieta.boleslawiec.eu" TargetMode="External"/><Relationship Id="rId4" Type="http://schemas.microsoft.com/office/2007/relationships/stylesWithEffects" Target="stylesWithEffects.xml"/><Relationship Id="rId9" Type="http://schemas.openxmlformats.org/officeDocument/2006/relationships/hyperlink" Target="http://www.um.boleslawiec.bip-gov.pl/public/get_file.php?id=117230" TargetMode="External"/><Relationship Id="rId13" Type="http://schemas.openxmlformats.org/officeDocument/2006/relationships/hyperlink" Target="http://www.um.boleslawiec.bip-gov.pl/public/get_file.php?id=117494" TargetMode="External"/><Relationship Id="rId18" Type="http://schemas.openxmlformats.org/officeDocument/2006/relationships/hyperlink" Target="http://www.um.boleslawiec.bip-gov.pl/public/get_file.php?id=118050" TargetMode="External"/><Relationship Id="rId39" Type="http://schemas.openxmlformats.org/officeDocument/2006/relationships/hyperlink" Target="http://www.um.boleslawiec.bip-gov.pl/public/get_file.php?id=117601" TargetMode="External"/><Relationship Id="rId34" Type="http://schemas.openxmlformats.org/officeDocument/2006/relationships/hyperlink" Target="http://www.um.boleslawiec.bip-gov.pl/public/get_file.php?id=117239" TargetMode="External"/><Relationship Id="rId50" Type="http://schemas.openxmlformats.org/officeDocument/2006/relationships/hyperlink" Target="http://www.um.boleslawiec.bip-gov.pl/public/get_file.php?id=118872" TargetMode="External"/><Relationship Id="rId55" Type="http://schemas.openxmlformats.org/officeDocument/2006/relationships/hyperlink" Target="http://www.um.boleslawiec.bip-gov.pl/public/get_file.php?id=117250" TargetMode="External"/><Relationship Id="rId76" Type="http://schemas.openxmlformats.org/officeDocument/2006/relationships/hyperlink" Target="http://www.um.boleslawiec.bip-gov.pl/public/get_file.php?id=118866" TargetMode="External"/><Relationship Id="rId97" Type="http://schemas.openxmlformats.org/officeDocument/2006/relationships/hyperlink" Target="http://www.um.boleslawiec.bip-gov.pl/public/get_file.php?id=118963" TargetMode="External"/><Relationship Id="rId10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B58BE-97BD-441A-BB82-8F16CE078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5366</Words>
  <Characters>32198</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Urząd Miasta</Company>
  <LinksUpToDate>false</LinksUpToDate>
  <CharactersWithSpaces>37490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chruszczs</dc:creator>
  <cp:keywords/>
  <dc:description/>
  <cp:lastModifiedBy>Katarzyna Cieśla</cp:lastModifiedBy>
  <cp:revision>6</cp:revision>
  <cp:lastPrinted>2012-01-31T07:42:00Z</cp:lastPrinted>
  <dcterms:created xsi:type="dcterms:W3CDTF">2012-01-31T07:40:00Z</dcterms:created>
  <dcterms:modified xsi:type="dcterms:W3CDTF">2012-02-08T11:06:00Z</dcterms:modified>
</cp:coreProperties>
</file>