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</w:t>
      </w:r>
      <w:r w:rsidR="004670C2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  <w:r w:rsidR="004670C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.2012</w:t>
      </w: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A7457" w:rsidRPr="001B08C1" w:rsidRDefault="00DA7457" w:rsidP="00DA74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DA7457" w:rsidRPr="001B08C1" w:rsidRDefault="00DA7457" w:rsidP="00DA74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DA7457" w:rsidRPr="001B08C1" w:rsidRDefault="00DA7457" w:rsidP="00DA74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przedstawiona na XX </w:t>
      </w:r>
      <w:r w:rsidRPr="001B08C1">
        <w:rPr>
          <w:rFonts w:ascii="Times New Roman" w:hAnsi="Times New Roman"/>
          <w:b/>
          <w:sz w:val="28"/>
          <w:szCs w:val="28"/>
        </w:rPr>
        <w:t>sesji Rady Miasta</w:t>
      </w:r>
    </w:p>
    <w:p w:rsidR="00DA7457" w:rsidRDefault="00DA7457" w:rsidP="00DA74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dniu </w:t>
      </w:r>
      <w:r w:rsidR="004670C2">
        <w:rPr>
          <w:rFonts w:ascii="Times New Roman" w:hAnsi="Times New Roman"/>
          <w:b/>
          <w:sz w:val="28"/>
          <w:szCs w:val="28"/>
        </w:rPr>
        <w:t>29</w:t>
      </w:r>
      <w:r w:rsidR="00C47A4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lutego 2012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DA7457" w:rsidRDefault="00DA7457" w:rsidP="00DA74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</w:p>
    <w:p w:rsidR="00DA7457" w:rsidRPr="00C223AE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56093" w:rsidRDefault="00F67C33" w:rsidP="0095609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67C33">
        <w:rPr>
          <w:rFonts w:ascii="Times New Roman" w:hAnsi="Times New Roman"/>
          <w:sz w:val="28"/>
          <w:szCs w:val="28"/>
        </w:rPr>
        <w:tab/>
        <w:t xml:space="preserve">Miło mi Państwa </w:t>
      </w:r>
      <w:r>
        <w:rPr>
          <w:rFonts w:ascii="Times New Roman" w:hAnsi="Times New Roman"/>
          <w:sz w:val="28"/>
          <w:szCs w:val="28"/>
        </w:rPr>
        <w:t xml:space="preserve">poinformować, że </w:t>
      </w:r>
      <w:r w:rsidR="0016479D">
        <w:rPr>
          <w:rFonts w:ascii="Times New Roman" w:hAnsi="Times New Roman"/>
          <w:sz w:val="28"/>
          <w:szCs w:val="28"/>
        </w:rPr>
        <w:t xml:space="preserve">Gminie Miejskiej Bolesławiec przyznano Nagrodę główną i tytuł Najlepiej Oświetlonej Gminy i Miasta w 2011 r. w kategorii </w:t>
      </w:r>
      <w:r w:rsidR="00956093">
        <w:rPr>
          <w:rFonts w:ascii="Times New Roman" w:hAnsi="Times New Roman"/>
          <w:sz w:val="28"/>
          <w:szCs w:val="28"/>
        </w:rPr>
        <w:t xml:space="preserve">gmin i miast poniżej 70 tysięcy mieszkańców. Nagroda </w:t>
      </w:r>
      <w:r w:rsidR="00956093" w:rsidRPr="00956093">
        <w:rPr>
          <w:rFonts w:ascii="Times New Roman" w:hAnsi="Times New Roman"/>
          <w:sz w:val="28"/>
          <w:szCs w:val="28"/>
        </w:rPr>
        <w:t>została przyznana za  oświetlenie i iluminację związaną z rewitalizacją płyty głów</w:t>
      </w:r>
      <w:r w:rsidR="00956093">
        <w:rPr>
          <w:rFonts w:ascii="Times New Roman" w:hAnsi="Times New Roman"/>
          <w:sz w:val="28"/>
          <w:szCs w:val="28"/>
        </w:rPr>
        <w:t xml:space="preserve">nej Rynku oraz plant miejskich. </w:t>
      </w:r>
      <w:r w:rsidR="00956093" w:rsidRPr="00956093">
        <w:rPr>
          <w:rFonts w:ascii="Times New Roman" w:hAnsi="Times New Roman"/>
          <w:sz w:val="28"/>
          <w:szCs w:val="28"/>
        </w:rPr>
        <w:t xml:space="preserve">Komisja podkreśliła szczególny charakter tych inwestycji i ich pozytywny wpływ na atrakcyjność wizerunku Miasta. </w:t>
      </w:r>
      <w:r w:rsidRPr="00956093">
        <w:rPr>
          <w:rFonts w:ascii="Times New Roman" w:hAnsi="Times New Roman"/>
          <w:sz w:val="28"/>
          <w:szCs w:val="28"/>
        </w:rPr>
        <w:t>Uroczyste wręczenie nagród i wyróżnień odbędzie się podczas XX Międzynarodowych Targów Sprzętu Oświetleniowego ŚWIATŁO 2012 w Warszawie w dniu 12 marca 2012 roku</w:t>
      </w:r>
      <w:r w:rsidR="006448BE">
        <w:rPr>
          <w:rFonts w:ascii="Times New Roman" w:hAnsi="Times New Roman"/>
          <w:sz w:val="28"/>
          <w:szCs w:val="28"/>
        </w:rPr>
        <w:t>.</w:t>
      </w:r>
    </w:p>
    <w:p w:rsidR="00F67C33" w:rsidRPr="00956093" w:rsidRDefault="00F67C33" w:rsidP="0095609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56093">
        <w:rPr>
          <w:rFonts w:ascii="Times New Roman" w:hAnsi="Times New Roman"/>
          <w:sz w:val="28"/>
          <w:szCs w:val="28"/>
        </w:rPr>
        <w:t xml:space="preserve">Konkurs na Najlepiej Oświetloną Gminę, Miasto i Osiedle 2011 roku objęty został honorowym patronatem </w:t>
      </w:r>
      <w:r w:rsidRPr="00956093">
        <w:rPr>
          <w:rStyle w:val="Pogrubienie"/>
          <w:rFonts w:ascii="Times New Roman" w:hAnsi="Times New Roman"/>
          <w:sz w:val="28"/>
          <w:szCs w:val="28"/>
        </w:rPr>
        <w:t>Ministra Infrastruktury</w:t>
      </w:r>
      <w:r w:rsidRPr="00956093">
        <w:rPr>
          <w:rFonts w:ascii="Times New Roman" w:hAnsi="Times New Roman"/>
          <w:sz w:val="28"/>
          <w:szCs w:val="28"/>
        </w:rPr>
        <w:t xml:space="preserve"> jako wydarzenie propagujące inwestycje zwiększające bezpieczeństwo publiczne oraz bezpieczeństwo ruchu drogowego. </w:t>
      </w:r>
    </w:p>
    <w:p w:rsidR="00F67C33" w:rsidRDefault="00F67C33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67C33" w:rsidRDefault="00F67C33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67C33" w:rsidRDefault="00F67C33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A7457" w:rsidRPr="00AA4A98" w:rsidRDefault="00DA7457" w:rsidP="00DA74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okresie od X</w:t>
      </w:r>
      <w:r w:rsidR="004670C2">
        <w:rPr>
          <w:rFonts w:ascii="Times New Roman" w:hAnsi="Times New Roman"/>
          <w:sz w:val="28"/>
          <w:szCs w:val="28"/>
        </w:rPr>
        <w:t>IX</w:t>
      </w:r>
      <w:r>
        <w:rPr>
          <w:rFonts w:ascii="Times New Roman" w:hAnsi="Times New Roman"/>
          <w:sz w:val="28"/>
          <w:szCs w:val="28"/>
        </w:rPr>
        <w:t xml:space="preserve"> sesji Rady Miasta odbytej w dniu </w:t>
      </w:r>
      <w:r w:rsidR="004670C2">
        <w:rPr>
          <w:rFonts w:ascii="Times New Roman" w:hAnsi="Times New Roman"/>
          <w:sz w:val="28"/>
          <w:szCs w:val="28"/>
        </w:rPr>
        <w:t>1 lutego</w:t>
      </w:r>
      <w:r w:rsidR="006633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</w:t>
      </w:r>
      <w:r w:rsidR="004670C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r. rozpatrzyłem i skierowałem pod obrady Wysokiej Rady </w:t>
      </w:r>
      <w:r w:rsidRPr="001B08C1">
        <w:rPr>
          <w:rFonts w:ascii="Times New Roman" w:hAnsi="Times New Roman"/>
          <w:b/>
          <w:sz w:val="28"/>
          <w:szCs w:val="28"/>
        </w:rPr>
        <w:t>następujące projekty uchwał Rady Miasta:</w:t>
      </w:r>
    </w:p>
    <w:p w:rsidR="00DA7457" w:rsidRDefault="00DA7457" w:rsidP="00DA7457">
      <w:pPr>
        <w:spacing w:after="0" w:line="240" w:lineRule="auto"/>
        <w:ind w:left="787"/>
        <w:jc w:val="both"/>
        <w:rPr>
          <w:rFonts w:ascii="Times New Roman" w:hAnsi="Times New Roman"/>
          <w:sz w:val="28"/>
          <w:szCs w:val="28"/>
          <w:u w:val="single"/>
        </w:rPr>
      </w:pPr>
    </w:p>
    <w:p w:rsidR="00DA7457" w:rsidRPr="00EF5F1F" w:rsidRDefault="00DA7457" w:rsidP="00DA7457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DA7457" w:rsidRDefault="004670C2" w:rsidP="00DA7457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na X</w:t>
      </w:r>
      <w:r w:rsidR="00DA7457">
        <w:rPr>
          <w:rFonts w:ascii="Times New Roman" w:hAnsi="Times New Roman"/>
          <w:sz w:val="28"/>
          <w:szCs w:val="28"/>
          <w:u w:val="single"/>
        </w:rPr>
        <w:t>X</w:t>
      </w:r>
      <w:r w:rsidR="00DA7457" w:rsidRPr="003A2D6A">
        <w:rPr>
          <w:rFonts w:ascii="Times New Roman" w:hAnsi="Times New Roman"/>
          <w:sz w:val="28"/>
          <w:szCs w:val="28"/>
          <w:u w:val="single"/>
        </w:rPr>
        <w:t xml:space="preserve"> sesję Rady Miasta:</w:t>
      </w:r>
    </w:p>
    <w:p w:rsidR="00731C9D" w:rsidRPr="00731C9D" w:rsidRDefault="00731C9D" w:rsidP="00731C9D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4670C2" w:rsidRDefault="004670C2" w:rsidP="004670C2">
      <w:pPr>
        <w:pStyle w:val="Akapitzlist"/>
        <w:numPr>
          <w:ilvl w:val="0"/>
          <w:numId w:val="32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4670C2">
        <w:rPr>
          <w:rFonts w:ascii="Times New Roman" w:hAnsi="Times New Roman"/>
          <w:sz w:val="28"/>
          <w:szCs w:val="28"/>
        </w:rPr>
        <w:lastRenderedPageBreak/>
        <w:t>w  sprawie  wyrażenia  zgody  na  zbycie  udziałów  Gminy Miejskiej Bolesławiec w Telewizji Lokalnej „</w:t>
      </w:r>
      <w:proofErr w:type="spellStart"/>
      <w:r w:rsidRPr="004670C2">
        <w:rPr>
          <w:rFonts w:ascii="Times New Roman" w:hAnsi="Times New Roman"/>
          <w:sz w:val="28"/>
          <w:szCs w:val="28"/>
        </w:rPr>
        <w:t>Azart-Sat</w:t>
      </w:r>
      <w:proofErr w:type="spellEnd"/>
      <w:r w:rsidRPr="004670C2">
        <w:rPr>
          <w:rFonts w:ascii="Times New Roman" w:hAnsi="Times New Roman"/>
          <w:sz w:val="28"/>
          <w:szCs w:val="28"/>
        </w:rPr>
        <w:t>” Sp. z o.o. w Bolesławcu,</w:t>
      </w:r>
    </w:p>
    <w:p w:rsidR="004670C2" w:rsidRDefault="004670C2" w:rsidP="004670C2">
      <w:pPr>
        <w:pStyle w:val="Akapitzlist"/>
        <w:ind w:right="-108"/>
        <w:jc w:val="both"/>
        <w:rPr>
          <w:rFonts w:ascii="Times New Roman" w:hAnsi="Times New Roman"/>
          <w:sz w:val="28"/>
          <w:szCs w:val="28"/>
        </w:rPr>
      </w:pPr>
    </w:p>
    <w:p w:rsidR="004670C2" w:rsidRDefault="004670C2" w:rsidP="004670C2">
      <w:pPr>
        <w:pStyle w:val="Akapitzlist"/>
        <w:numPr>
          <w:ilvl w:val="0"/>
          <w:numId w:val="32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4670C2">
        <w:rPr>
          <w:rFonts w:ascii="Times New Roman" w:hAnsi="Times New Roman"/>
          <w:sz w:val="28"/>
          <w:szCs w:val="28"/>
        </w:rPr>
        <w:t xml:space="preserve"> w sprawie utworzenia Domu Dziennego Pobytu oraz nadania mu statutu,</w:t>
      </w:r>
    </w:p>
    <w:p w:rsidR="004670C2" w:rsidRPr="004670C2" w:rsidRDefault="004670C2" w:rsidP="004670C2">
      <w:pPr>
        <w:pStyle w:val="Akapitzlist"/>
        <w:rPr>
          <w:rFonts w:ascii="Times New Roman" w:hAnsi="Times New Roman"/>
          <w:sz w:val="28"/>
          <w:szCs w:val="28"/>
        </w:rPr>
      </w:pPr>
    </w:p>
    <w:p w:rsidR="004670C2" w:rsidRDefault="004670C2" w:rsidP="004670C2">
      <w:pPr>
        <w:pStyle w:val="Akapitzlist"/>
        <w:numPr>
          <w:ilvl w:val="0"/>
          <w:numId w:val="32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4670C2">
        <w:rPr>
          <w:rFonts w:ascii="Times New Roman" w:hAnsi="Times New Roman"/>
          <w:sz w:val="28"/>
          <w:szCs w:val="28"/>
        </w:rPr>
        <w:t xml:space="preserve"> w sprawie zmiany Uchwały Nr XXI/188/08 Rady Miasta Bolesławiec z dnia 26 marca 2008 r. w sprawie ustalenia organizacji oraz szczegółowych zasad ponoszenia odpłatności za pobyt i obiady w Domu Dziennego Pobytu w Bolesławcu,</w:t>
      </w:r>
    </w:p>
    <w:p w:rsidR="004670C2" w:rsidRPr="004670C2" w:rsidRDefault="004670C2" w:rsidP="004670C2">
      <w:pPr>
        <w:pStyle w:val="Akapitzlist"/>
        <w:rPr>
          <w:rFonts w:ascii="Times New Roman" w:hAnsi="Times New Roman"/>
          <w:sz w:val="28"/>
          <w:szCs w:val="28"/>
        </w:rPr>
      </w:pPr>
    </w:p>
    <w:p w:rsidR="004670C2" w:rsidRDefault="004670C2" w:rsidP="004670C2">
      <w:pPr>
        <w:pStyle w:val="Akapitzlist"/>
        <w:numPr>
          <w:ilvl w:val="0"/>
          <w:numId w:val="32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4670C2">
        <w:rPr>
          <w:rFonts w:ascii="Times New Roman" w:hAnsi="Times New Roman"/>
          <w:sz w:val="28"/>
          <w:szCs w:val="28"/>
        </w:rPr>
        <w:t>w sprawie wyrażenia zgody na udzielenie bonifikaty od ceny sprzedaży lokalu mieszkalnego nr 4, położonego w budynku Nr 26 przy ul. Dolne Młyny w Bolesławcu,</w:t>
      </w:r>
    </w:p>
    <w:p w:rsidR="004670C2" w:rsidRPr="004670C2" w:rsidRDefault="004670C2" w:rsidP="004670C2">
      <w:pPr>
        <w:pStyle w:val="Akapitzlist"/>
        <w:rPr>
          <w:rFonts w:ascii="Times New Roman" w:hAnsi="Times New Roman"/>
          <w:sz w:val="28"/>
          <w:szCs w:val="28"/>
        </w:rPr>
      </w:pPr>
    </w:p>
    <w:p w:rsidR="004670C2" w:rsidRPr="004670C2" w:rsidRDefault="004670C2" w:rsidP="004670C2">
      <w:pPr>
        <w:pStyle w:val="Akapitzlist"/>
        <w:numPr>
          <w:ilvl w:val="0"/>
          <w:numId w:val="32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4670C2">
        <w:rPr>
          <w:rFonts w:ascii="Times New Roman" w:hAnsi="Times New Roman"/>
          <w:sz w:val="28"/>
          <w:szCs w:val="28"/>
        </w:rPr>
        <w:t>w sprawie zmian w budżecie miasta na 2012 r.</w:t>
      </w:r>
    </w:p>
    <w:p w:rsidR="00DA7457" w:rsidRPr="004E1E6B" w:rsidRDefault="00DA7457" w:rsidP="004E1E6B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DA7457" w:rsidRPr="00DA7457" w:rsidRDefault="00DA7457" w:rsidP="00DA7457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DA7457" w:rsidRDefault="00DA7457" w:rsidP="009F1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A7457" w:rsidRDefault="00DA7457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Wydałem również w tym </w:t>
      </w:r>
      <w:r>
        <w:rPr>
          <w:rFonts w:ascii="Times New Roman" w:hAnsi="Times New Roman"/>
          <w:b/>
          <w:sz w:val="28"/>
          <w:szCs w:val="28"/>
          <w:u w:val="single"/>
        </w:rPr>
        <w:t>czasie</w:t>
      </w:r>
      <w:r w:rsidR="00572CEC">
        <w:rPr>
          <w:rFonts w:ascii="Times New Roman" w:hAnsi="Times New Roman"/>
          <w:b/>
          <w:sz w:val="28"/>
          <w:szCs w:val="28"/>
          <w:u w:val="single"/>
        </w:rPr>
        <w:t xml:space="preserve"> 37 </w:t>
      </w:r>
      <w:r>
        <w:rPr>
          <w:rFonts w:ascii="Times New Roman" w:hAnsi="Times New Roman"/>
          <w:b/>
          <w:sz w:val="28"/>
          <w:szCs w:val="28"/>
          <w:u w:val="single"/>
        </w:rPr>
        <w:t>zarządzeń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DA7457" w:rsidRPr="006E14DC" w:rsidRDefault="00DA7457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      </w:t>
      </w:r>
    </w:p>
    <w:p w:rsidR="00DA7457" w:rsidRPr="00A0058B" w:rsidRDefault="00DA7457" w:rsidP="009F1D74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A7457" w:rsidRDefault="00DA7457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DA7457" w:rsidRPr="000715CE" w:rsidRDefault="00DA7457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A7457" w:rsidRDefault="00DA7457" w:rsidP="009F1D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715CE">
        <w:rPr>
          <w:rFonts w:ascii="Times New Roman" w:hAnsi="Times New Roman"/>
          <w:sz w:val="28"/>
          <w:szCs w:val="28"/>
          <w:u w:val="single"/>
        </w:rPr>
        <w:t>w sprawie sprzedaży:</w:t>
      </w:r>
    </w:p>
    <w:p w:rsidR="00A8163F" w:rsidRDefault="00A8163F" w:rsidP="00A8163F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A8163F" w:rsidRPr="00A8163F" w:rsidRDefault="00467820" w:rsidP="006B7F1D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9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gruntów niezabudowanych położonych przy ul. Śluzowej w Bolesławcu do sprzedaży - w drodze przetargu ustnego nieograniczonego</w:t>
        </w:r>
      </w:hyperlink>
    </w:p>
    <w:p w:rsidR="00A8163F" w:rsidRPr="00A8163F" w:rsidRDefault="00467820" w:rsidP="006B7F1D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0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przeznaczenia do sprzedaży nieruchomości gruntowej zabudowanej położonej przy ul. Zgorzeleckiej 36 w Bolesławcu wraz ze sprzedażą posadowionego na tej nieruchomości budynku mieszkalno-usługowego - w drodze przetargu ustnego nieograniczonego</w:t>
        </w:r>
      </w:hyperlink>
    </w:p>
    <w:p w:rsidR="00A8163F" w:rsidRPr="00A8163F" w:rsidRDefault="00467820" w:rsidP="006B7F1D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1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przeznaczenia nieruchomości gruntowej zabudowanej położonej przy ul. Hutniczej w Bolesławcu do sprzedaży - w drodze bezprzetargowej</w:t>
        </w:r>
      </w:hyperlink>
    </w:p>
    <w:p w:rsidR="00A8163F" w:rsidRPr="00A8163F" w:rsidRDefault="00467820" w:rsidP="006B7F1D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2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 niezabudowanego położonego przy ul. Ptasiej w Bolesławcu do sprzedaży - w drodze przetargu ustnego nieograniczonego</w:t>
        </w:r>
      </w:hyperlink>
    </w:p>
    <w:p w:rsidR="00A8163F" w:rsidRPr="00A8163F" w:rsidRDefault="00467820" w:rsidP="006B7F1D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3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przeznaczenia do sprzedaży - na rzecz najemców - lokali mieszkalnych wraz ze sprzedażą ułamkowych części gruntu zabudowanego budynkami - w trybie bezprzetargowym</w:t>
        </w:r>
      </w:hyperlink>
    </w:p>
    <w:p w:rsidR="00A8163F" w:rsidRPr="00A8163F" w:rsidRDefault="00467820" w:rsidP="006B7F1D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4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przeznaczenia nieruchomości gruntowej zabudowanej budynkiem handlowo-usługowym, położonej przy ul. </w:t>
        </w:r>
        <w:proofErr w:type="spellStart"/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Cermicznej</w:t>
        </w:r>
        <w:proofErr w:type="spellEnd"/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 15 w Bolesławcu, do sprzedaży - w drodze przetargu ustnego nieograniczonego</w:t>
        </w:r>
      </w:hyperlink>
    </w:p>
    <w:p w:rsidR="00A8163F" w:rsidRPr="00A8163F" w:rsidRDefault="00467820" w:rsidP="006B7F1D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5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przeznaczenia gruntów niezabudowanych położonych przy ul. </w:t>
        </w:r>
        <w:proofErr w:type="spellStart"/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Zabobrze</w:t>
        </w:r>
        <w:proofErr w:type="spellEnd"/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 w Bolesławcu do sprzedaży - w drodze przetargu ustnego nieograniczonego</w:t>
        </w:r>
      </w:hyperlink>
    </w:p>
    <w:p w:rsidR="00E32259" w:rsidRPr="00E32259" w:rsidRDefault="00E32259" w:rsidP="006B7F1D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32259">
        <w:rPr>
          <w:rFonts w:ascii="Times New Roman" w:eastAsia="Times New Roman" w:hAnsi="Times New Roman"/>
          <w:sz w:val="28"/>
          <w:szCs w:val="28"/>
          <w:lang w:eastAsia="pl-PL"/>
        </w:rPr>
        <w:t xml:space="preserve">przeznaczenia gruntów niezabudowanych położonych w Bolesławcu przy ul. Marcina </w:t>
      </w:r>
      <w:proofErr w:type="spellStart"/>
      <w:r w:rsidRPr="00E32259">
        <w:rPr>
          <w:rFonts w:ascii="Times New Roman" w:eastAsia="Times New Roman" w:hAnsi="Times New Roman"/>
          <w:sz w:val="28"/>
          <w:szCs w:val="28"/>
          <w:lang w:eastAsia="pl-PL"/>
        </w:rPr>
        <w:t>Opitza</w:t>
      </w:r>
      <w:proofErr w:type="spellEnd"/>
      <w:r w:rsidRPr="00E32259">
        <w:rPr>
          <w:rFonts w:ascii="Times New Roman" w:eastAsia="Times New Roman" w:hAnsi="Times New Roman"/>
          <w:sz w:val="28"/>
          <w:szCs w:val="28"/>
          <w:lang w:eastAsia="pl-PL"/>
        </w:rPr>
        <w:t xml:space="preserve"> Nr 21 – do s</w:t>
      </w:r>
      <w:r w:rsidR="00956093">
        <w:rPr>
          <w:rFonts w:ascii="Times New Roman" w:eastAsia="Times New Roman" w:hAnsi="Times New Roman"/>
          <w:sz w:val="28"/>
          <w:szCs w:val="28"/>
          <w:lang w:eastAsia="pl-PL"/>
        </w:rPr>
        <w:t>przedaży w drodze przetargu ust</w:t>
      </w:r>
      <w:r w:rsidRPr="00E32259">
        <w:rPr>
          <w:rFonts w:ascii="Times New Roman" w:eastAsia="Times New Roman" w:hAnsi="Times New Roman"/>
          <w:sz w:val="28"/>
          <w:szCs w:val="28"/>
          <w:lang w:eastAsia="pl-PL"/>
        </w:rPr>
        <w:t>nego ograniczonego</w:t>
      </w:r>
    </w:p>
    <w:p w:rsidR="00DA7457" w:rsidRPr="006B7F1D" w:rsidRDefault="00467820" w:rsidP="006B7F1D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6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przeznaczenia do sprzedaży - na rzecz najemców - lokali mieszkalnych wraz z oddaniem w użytkowanie wieczyste ułamkowych części gruntu zabudowanego budynkami - w trybie bezprzetargowym</w:t>
        </w:r>
      </w:hyperlink>
    </w:p>
    <w:p w:rsidR="00DA7457" w:rsidRPr="00C07395" w:rsidRDefault="00DA7457" w:rsidP="009F1D74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DA7457" w:rsidRDefault="00DA7457" w:rsidP="009F1D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F655BB">
        <w:rPr>
          <w:rFonts w:ascii="Times New Roman" w:hAnsi="Times New Roman"/>
          <w:sz w:val="28"/>
          <w:szCs w:val="28"/>
          <w:u w:val="single"/>
        </w:rPr>
        <w:t>w sprawie przeznaczenia do oddania w dzierżawę</w:t>
      </w:r>
      <w:r>
        <w:rPr>
          <w:rFonts w:ascii="Times New Roman" w:hAnsi="Times New Roman"/>
          <w:sz w:val="28"/>
          <w:szCs w:val="28"/>
          <w:u w:val="single"/>
        </w:rPr>
        <w:t xml:space="preserve"> w drodze bezprzetargowej</w:t>
      </w:r>
      <w:r w:rsidRPr="00F655BB">
        <w:rPr>
          <w:rFonts w:ascii="Times New Roman" w:hAnsi="Times New Roman"/>
          <w:sz w:val="28"/>
          <w:szCs w:val="28"/>
          <w:u w:val="single"/>
        </w:rPr>
        <w:t xml:space="preserve">: </w:t>
      </w:r>
    </w:p>
    <w:p w:rsidR="00DA7457" w:rsidRDefault="00DA7457" w:rsidP="009F1D74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A8163F" w:rsidRPr="00A8163F" w:rsidRDefault="00467820" w:rsidP="006B7F1D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7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gruntów niezabudowanych położonych w Bolesławcu do oddania w dzierżawę - w drodze bezprzetargowej</w:t>
        </w:r>
      </w:hyperlink>
    </w:p>
    <w:p w:rsidR="00A8163F" w:rsidRPr="00A8163F" w:rsidRDefault="00467820" w:rsidP="006B7F1D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8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 niezabudowanego położonego w Bolesławcu do oddania w dzierżawę - w drodze bezprzetargowej</w:t>
        </w:r>
      </w:hyperlink>
    </w:p>
    <w:p w:rsidR="00E32259" w:rsidRPr="00E32259" w:rsidRDefault="00467820" w:rsidP="006B7F1D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9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 położonego przy ul. Grunwaldzkiej w Bolesławcu do oddania w dzierżawę na okres 3 lat - w drodze bezprzetargowej</w:t>
        </w:r>
      </w:hyperlink>
    </w:p>
    <w:p w:rsidR="00E32259" w:rsidRPr="00E32259" w:rsidRDefault="00467820" w:rsidP="006B7F1D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20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 położonego przy ul. Saperskiej w Bolesławcu do oddania w dzierżawę na okres 1 roku - w drodze bezprzetargowej</w:t>
        </w:r>
      </w:hyperlink>
    </w:p>
    <w:p w:rsidR="00E32259" w:rsidRPr="00E32259" w:rsidRDefault="00467820" w:rsidP="006B7F1D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21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 położonego przy ul. Żwirki i Wigury w Bolesławcu do oddania w dzie</w:t>
        </w:r>
        <w:r w:rsidR="006B7F1D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rżawę na okres 3 lat - w drodze </w:t>
        </w:r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bezprzetargowej</w:t>
        </w:r>
      </w:hyperlink>
    </w:p>
    <w:p w:rsidR="00E32259" w:rsidRPr="00E32259" w:rsidRDefault="00467820" w:rsidP="006B7F1D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22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 położonego przy ul. Konradowskiej w Bolesławcu do oddania w dzierżawę na okres 3 lat - w drodze bezprzetargowej</w:t>
        </w:r>
      </w:hyperlink>
    </w:p>
    <w:p w:rsidR="00E32259" w:rsidRPr="00E32259" w:rsidRDefault="00467820" w:rsidP="006B7F1D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23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 położonego przy ul. Sierpnia'80 w Bolesławcu do oddania w dzierżawę na okres 1 roku - w drodze bezprzetargowej</w:t>
        </w:r>
      </w:hyperlink>
    </w:p>
    <w:p w:rsidR="001F1DF3" w:rsidRPr="00A8163F" w:rsidRDefault="001F1DF3" w:rsidP="00E32259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DA7457" w:rsidRDefault="00DA7457" w:rsidP="009F1D74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DA7457" w:rsidRDefault="00DA7457" w:rsidP="009F1D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w sprawie obniżenia ceny wywoławczej:</w:t>
      </w:r>
    </w:p>
    <w:p w:rsidR="003519ED" w:rsidRDefault="003519ED" w:rsidP="009F1D74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717EC2" w:rsidRPr="00A8163F" w:rsidRDefault="00467820" w:rsidP="006B7F1D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24" w:history="1">
        <w:r w:rsidR="00717EC2" w:rsidRPr="00717EC2">
          <w:rPr>
            <w:rFonts w:ascii="Times New Roman" w:eastAsia="Times New Roman" w:hAnsi="Times New Roman"/>
            <w:sz w:val="28"/>
            <w:szCs w:val="28"/>
            <w:lang w:eastAsia="pl-PL"/>
          </w:rPr>
          <w:t>obniżenia cen wywoławczych z I przetargu ustnego nieograniczonego na sprzedaż działek niezabudowanych nr 1125, nr 1128, nr 1129 przy ul. Czerwonych Maków w Bolesławcu, w związku z przeznaczeniem tych nieruchomości do sprzedaży - w drodze II przetargu ustnego nieograniczonego</w:t>
        </w:r>
      </w:hyperlink>
    </w:p>
    <w:p w:rsidR="00A8163F" w:rsidRPr="00A8163F" w:rsidRDefault="00467820" w:rsidP="006B7F1D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25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obniżenia cen wywoławczych z II przetargu ustnego nieograniczonego na sprzedaż działek niezabudowanych nr 1167, nr 1168, nr 1169 przy ul. Jaśminowej w Bolesławcu, w związku z przeznaczeniem tych nieruchomości do sprzedaży - w drodze III przetargu ustnego nieograniczonego</w:t>
        </w:r>
      </w:hyperlink>
    </w:p>
    <w:p w:rsidR="00A8163F" w:rsidRPr="00A8163F" w:rsidRDefault="00467820" w:rsidP="006B7F1D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26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obniżenia cen wywoławczych z II przetargu ustnego nieograniczonego na sprzedaż działek niezabudowanych nr 1170, nr 1171, nr 1172, nr 1173, nr 1174 przy ul. Jaśminowej w Bolesławcu, w związku z przeznaczeniem tych nieruchomości do sprzedaży - w drodze III przetargu ustnego nieograniczonego</w:t>
        </w:r>
      </w:hyperlink>
    </w:p>
    <w:p w:rsidR="00E32259" w:rsidRPr="00E32259" w:rsidRDefault="00467820" w:rsidP="006B7F1D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27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obniżenia ceny wywoławczej z I przetargu ustnego nieograniczonego na sprzedaż działki niezabudowanej nr 565 przy ul. Starzyńskiego w Bolesławcu, w związku z przeznaczeniem tej nieruchomości do sprzedaży - w drodze II przetargu ustnego nieograniczonego</w:t>
        </w:r>
      </w:hyperlink>
    </w:p>
    <w:p w:rsidR="00E32259" w:rsidRPr="00E32259" w:rsidRDefault="00467820" w:rsidP="006B7F1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28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obniżenia ceny wywoławczej z I przetargu ustnego nieograniczonego na sprzedaż działki niezabudowanej nr 1178 przy ul. Jaśminowej 22 w Bolesławcu, w związku z przeznaczeniem tej nieruchomości do sprzedaży - w drodze II przetargu ustnego nieograniczonego </w:t>
        </w:r>
      </w:hyperlink>
    </w:p>
    <w:p w:rsidR="00A8163F" w:rsidRPr="00717EC2" w:rsidRDefault="00A8163F" w:rsidP="006B7F1D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40064" w:rsidRPr="00930490" w:rsidRDefault="00C40064" w:rsidP="00930490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670C2" w:rsidRPr="006B7F1D" w:rsidRDefault="003519ED" w:rsidP="009F1D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inne dotyczące nieruchomości:</w:t>
      </w:r>
    </w:p>
    <w:p w:rsidR="00A8163F" w:rsidRPr="00A8163F" w:rsidRDefault="003B63F1" w:rsidP="006B7F1D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w sprawie </w:t>
      </w:r>
      <w:hyperlink r:id="rId29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nieodpłatnego nabycia w skład mienia komunalnego Gminy Miejskiej Bolesławiec nieruchomości gruntowej w </w:t>
        </w:r>
        <w:r w:rsidR="00A8163F" w:rsidRPr="00D438B0">
          <w:rPr>
            <w:rFonts w:ascii="Times New Roman" w:eastAsia="Times New Roman" w:hAnsi="Times New Roman"/>
            <w:sz w:val="28"/>
            <w:szCs w:val="28"/>
            <w:lang w:eastAsia="pl-PL"/>
          </w:rPr>
          <w:t>wyniku</w:t>
        </w:r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 komunalizacji</w:t>
        </w:r>
      </w:hyperlink>
    </w:p>
    <w:p w:rsidR="004670C2" w:rsidRDefault="004670C2" w:rsidP="009F1D7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670C2" w:rsidRDefault="004670C2" w:rsidP="009F1D7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9F1D74" w:rsidRDefault="00DA7457" w:rsidP="009F1D74">
      <w:pPr>
        <w:spacing w:after="0" w:line="240" w:lineRule="auto"/>
        <w:jc w:val="both"/>
        <w:rPr>
          <w:ins w:id="0" w:author="chruszczs" w:date="2012-01-31T08:26:00Z"/>
          <w:rFonts w:ascii="Times New Roman" w:hAnsi="Times New Roman"/>
          <w:b/>
          <w:bCs/>
          <w:sz w:val="28"/>
          <w:szCs w:val="28"/>
        </w:rPr>
      </w:pPr>
      <w:r w:rsidRPr="00F655BB">
        <w:rPr>
          <w:rFonts w:ascii="Times New Roman" w:hAnsi="Times New Roman"/>
          <w:b/>
          <w:bCs/>
          <w:sz w:val="28"/>
          <w:szCs w:val="28"/>
        </w:rPr>
        <w:t>- w sprawach budżetowych:</w:t>
      </w:r>
    </w:p>
    <w:p w:rsidR="00A8163F" w:rsidRPr="00E32259" w:rsidRDefault="003B63F1" w:rsidP="00A8163F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w sprawie </w:t>
      </w:r>
      <w:hyperlink r:id="rId30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zmian w budżecie miasta na 2012 rok</w:t>
        </w:r>
      </w:hyperlink>
    </w:p>
    <w:p w:rsidR="009F1D74" w:rsidRPr="006B7F1D" w:rsidRDefault="003B63F1" w:rsidP="006B7F1D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w sprawie </w:t>
      </w:r>
      <w:hyperlink r:id="rId31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zmian w budżecie miasta na 2012 rok</w:t>
        </w:r>
      </w:hyperlink>
    </w:p>
    <w:p w:rsidR="00930490" w:rsidRDefault="00930490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F1D74" w:rsidRDefault="009F1D74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w sprawie środków trwałych: </w:t>
      </w:r>
    </w:p>
    <w:p w:rsidR="001152A0" w:rsidRDefault="001152A0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8163F" w:rsidRPr="00E32259" w:rsidRDefault="00E32259" w:rsidP="00A8163F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E32259"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32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przekazania środka trwałego</w:t>
        </w:r>
      </w:hyperlink>
    </w:p>
    <w:p w:rsidR="00E32259" w:rsidRPr="00E32259" w:rsidRDefault="00E32259" w:rsidP="00E32259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E32259">
        <w:rPr>
          <w:rFonts w:ascii="Times New Roman" w:eastAsia="Times New Roman" w:hAnsi="Times New Roman"/>
          <w:sz w:val="28"/>
          <w:szCs w:val="28"/>
          <w:lang w:eastAsia="pl-PL"/>
        </w:rPr>
        <w:t>w sprawie przekazania środków trwałych</w:t>
      </w:r>
    </w:p>
    <w:p w:rsidR="004670C2" w:rsidRDefault="004670C2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670C2" w:rsidRDefault="004670C2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A7457" w:rsidRDefault="00DA7457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E17E7">
        <w:rPr>
          <w:rFonts w:ascii="Times New Roman" w:hAnsi="Times New Roman"/>
          <w:b/>
          <w:sz w:val="28"/>
          <w:szCs w:val="28"/>
        </w:rPr>
        <w:t>- w sprawie powołania:</w:t>
      </w:r>
    </w:p>
    <w:p w:rsidR="001152A0" w:rsidRDefault="001152A0" w:rsidP="009F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F1DF3" w:rsidRDefault="00A8163F" w:rsidP="006B7F1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8163F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komisji  do przeprowadzenia postępowania o udzielenie zamówienia publicznego na "Remont nawierzchni jezdni i chodnika ul. Starzyńskiego w Bolesławcu"</w:t>
      </w:r>
    </w:p>
    <w:p w:rsidR="00A8163F" w:rsidRPr="00A8163F" w:rsidRDefault="00467820" w:rsidP="006B7F1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33" w:history="1">
        <w:r w:rsidR="003B63F1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 k</w:t>
        </w:r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omisji do przeprowadzenia zamówienia publicznego w trybie licytacji elektronicznej na dostawę i instalację sprzętu i oprogramowania komputerowego dla Urzędu Miasta Bolesławiec </w:t>
        </w:r>
      </w:hyperlink>
      <w:r w:rsidR="00A8163F" w:rsidRPr="00A8163F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A8163F" w:rsidRPr="00A8163F" w:rsidRDefault="00467820" w:rsidP="006B7F1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34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 komisji do przeprowadzenia postępowania o udzielenie zamówienia publicznego na "Budowę dróg technicznych między ulicami: Warszawska, Gdańska, Śluzowa" </w:t>
        </w:r>
      </w:hyperlink>
      <w:r w:rsidR="00A8163F" w:rsidRPr="00A8163F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E32259" w:rsidRPr="00E32259" w:rsidRDefault="00467820" w:rsidP="006B7F1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35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komisji do przeprowadzenia postępowania o udzielenie zamówienia publicznego na "Utrzymanie plant miejskich na terenie miasta Bolesławiec w okresie od 15 marca 2012 r. do 31 grudnia 2012 r." </w:t>
        </w:r>
      </w:hyperlink>
      <w:r w:rsidR="00E32259" w:rsidRPr="00E32259">
        <w:rPr>
          <w:rFonts w:ascii="Times New Roman" w:eastAsia="Times New Roman" w:hAnsi="Times New Roman"/>
          <w:sz w:val="28"/>
          <w:szCs w:val="28"/>
          <w:lang w:eastAsia="pl-PL"/>
        </w:rPr>
        <w:t xml:space="preserve">  </w:t>
      </w:r>
    </w:p>
    <w:p w:rsidR="00E32259" w:rsidRPr="00E32259" w:rsidRDefault="00467820" w:rsidP="006B7F1D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36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komisji do przeprowadzenia postępowania o udzielenie zamówienia publicznego na  "Wykonywanie usług z zakresu obsługi geodezyjnej na 2012/2013 rok"</w:t>
        </w:r>
      </w:hyperlink>
    </w:p>
    <w:p w:rsidR="002878D4" w:rsidRPr="006B7F1D" w:rsidRDefault="00467820" w:rsidP="006B7F1D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37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komisji do przeprowadzenia postępowania o udzielenie zamówienia publicznego na "Wykonywanie usług z zakresu wyceny nieruchomości na 2012/2013 rok"</w:t>
        </w:r>
      </w:hyperlink>
    </w:p>
    <w:p w:rsidR="00701551" w:rsidRPr="001F1DF3" w:rsidRDefault="00701551" w:rsidP="009F1D74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2878D4" w:rsidRDefault="002878D4" w:rsidP="009F1D7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7F1D" w:rsidRDefault="006B7F1D" w:rsidP="00DA74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63F1" w:rsidRDefault="003B63F1" w:rsidP="00DA74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655BB">
        <w:rPr>
          <w:rFonts w:ascii="Times New Roman" w:hAnsi="Times New Roman"/>
          <w:b/>
          <w:bCs/>
          <w:sz w:val="28"/>
          <w:szCs w:val="28"/>
        </w:rPr>
        <w:t>- inne:</w:t>
      </w:r>
    </w:p>
    <w:p w:rsidR="00A8163F" w:rsidRDefault="003B63F1" w:rsidP="006B7F1D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w sprawie </w:t>
      </w:r>
      <w:hyperlink r:id="rId38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przekazania uprawnień Dyrektorowi Miejskiego Zakładu Gospodarki Mieszkaniowej w Bolesławcu </w:t>
        </w:r>
      </w:hyperlink>
      <w:r w:rsidR="00A8163F" w:rsidRPr="00A8163F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A8163F" w:rsidRPr="00A8163F" w:rsidRDefault="003B63F1" w:rsidP="006B7F1D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w sprawie </w:t>
      </w:r>
      <w:hyperlink r:id="rId39" w:history="1">
        <w:r w:rsidR="00A8163F" w:rsidRPr="00A8163F">
          <w:rPr>
            <w:rFonts w:ascii="Times New Roman" w:eastAsia="Times New Roman" w:hAnsi="Times New Roman"/>
            <w:sz w:val="28"/>
            <w:szCs w:val="28"/>
            <w:lang w:eastAsia="pl-PL"/>
          </w:rPr>
          <w:t>przyznania nagród Prezydenta Miasta Bolesławiec za promocję miasta w 2011 roku </w:t>
        </w:r>
      </w:hyperlink>
    </w:p>
    <w:p w:rsidR="00E32259" w:rsidRPr="00E32259" w:rsidRDefault="003B63F1" w:rsidP="006B7F1D">
      <w:pPr>
        <w:pStyle w:val="Akapitzlist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w sprawie </w:t>
      </w:r>
      <w:hyperlink r:id="rId40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harmonogramu i preliminarza kosztów na rok 2012 wynikających z "Miejskiego Programu Profilaktyki i Rozwiązywania Problemów Alkoholowych w mieście Bolesławiec na rok 2012"</w:t>
        </w:r>
      </w:hyperlink>
    </w:p>
    <w:p w:rsidR="00E32259" w:rsidRPr="00E32259" w:rsidRDefault="003B63F1" w:rsidP="006B7F1D">
      <w:pPr>
        <w:pStyle w:val="Akapitzlist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w sprawie </w:t>
      </w:r>
      <w:hyperlink r:id="rId41" w:history="1">
        <w:r w:rsidR="00E32259" w:rsidRPr="00E32259">
          <w:rPr>
            <w:rFonts w:ascii="Times New Roman" w:eastAsia="Times New Roman" w:hAnsi="Times New Roman"/>
            <w:sz w:val="28"/>
            <w:szCs w:val="28"/>
            <w:lang w:eastAsia="pl-PL"/>
          </w:rPr>
          <w:t>harmonogramu i preliminarza kosztów na rok 2012 wynikających z "Miejskiego Programu Przeciwdziałania Narkomanii w mieście Bolesławiec do roku 2015"</w:t>
        </w:r>
      </w:hyperlink>
    </w:p>
    <w:p w:rsidR="00E32259" w:rsidRPr="00E32259" w:rsidRDefault="00E32259" w:rsidP="006B7F1D">
      <w:pPr>
        <w:pStyle w:val="Akapitzlist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Pr="00E32259">
        <w:rPr>
          <w:rFonts w:ascii="Times New Roman" w:eastAsia="Times New Roman" w:hAnsi="Times New Roman"/>
          <w:sz w:val="28"/>
          <w:szCs w:val="28"/>
          <w:lang w:eastAsia="pl-PL"/>
        </w:rPr>
        <w:t xml:space="preserve"> sprawie zmiany Wieloletniej Prognozy Finansowej Gminy Miejskiej Bolesławiec na lata 2012-2021</w:t>
      </w:r>
    </w:p>
    <w:p w:rsidR="004670C2" w:rsidRDefault="004670C2" w:rsidP="00DA74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7127D" w:rsidRDefault="00E7127D" w:rsidP="00DA74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7127D" w:rsidRPr="00F655BB" w:rsidRDefault="00E7127D" w:rsidP="00DA74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A7457" w:rsidRPr="0099095F" w:rsidRDefault="00DA7457" w:rsidP="00DA7457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86DF0">
        <w:rPr>
          <w:rFonts w:ascii="Times New Roman" w:hAnsi="Times New Roman"/>
          <w:b/>
          <w:sz w:val="28"/>
          <w:szCs w:val="28"/>
          <w:u w:val="single"/>
        </w:rPr>
        <w:lastRenderedPageBreak/>
        <w:t>W sprawach gospodarki komunalnej:</w:t>
      </w:r>
    </w:p>
    <w:p w:rsidR="00DA7457" w:rsidRPr="00353C81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A7457" w:rsidRPr="00353C81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A7457" w:rsidRDefault="00DA7457" w:rsidP="00DA7457">
      <w:pPr>
        <w:pStyle w:val="Tekstpodstawowy"/>
        <w:numPr>
          <w:ilvl w:val="0"/>
          <w:numId w:val="5"/>
        </w:numPr>
        <w:rPr>
          <w:b/>
          <w:szCs w:val="28"/>
        </w:rPr>
      </w:pPr>
      <w:r w:rsidRPr="00353C81">
        <w:rPr>
          <w:b/>
          <w:szCs w:val="28"/>
        </w:rPr>
        <w:t>W zakresie gospodarki odp</w:t>
      </w:r>
      <w:r>
        <w:rPr>
          <w:b/>
          <w:szCs w:val="28"/>
        </w:rPr>
        <w:t>adami,  ochrony środowiska i go</w:t>
      </w:r>
      <w:r w:rsidRPr="00353C81">
        <w:rPr>
          <w:b/>
          <w:szCs w:val="28"/>
        </w:rPr>
        <w:t>spodarki wodnej:</w:t>
      </w:r>
    </w:p>
    <w:p w:rsidR="00DA7457" w:rsidRDefault="00DA7457" w:rsidP="00DA7457">
      <w:pPr>
        <w:pStyle w:val="Tekstpodstawowy"/>
        <w:rPr>
          <w:rFonts w:eastAsia="Calibri"/>
          <w:szCs w:val="28"/>
          <w:lang w:eastAsia="en-US"/>
        </w:rPr>
      </w:pPr>
    </w:p>
    <w:p w:rsidR="00324FE8" w:rsidRPr="00324FE8" w:rsidRDefault="00324FE8" w:rsidP="00324FE8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</w:t>
      </w:r>
      <w:r w:rsidRPr="00324FE8">
        <w:rPr>
          <w:rFonts w:ascii="Times New Roman" w:hAnsi="Times New Roman"/>
          <w:sz w:val="28"/>
          <w:szCs w:val="28"/>
        </w:rPr>
        <w:t xml:space="preserve">odpisano umowę z PWIK w Bolesławcu Sp. z o.o. na obsługę fontanny w Rynku na 2012 r. – wartość umowy 24.000 zł </w:t>
      </w:r>
    </w:p>
    <w:p w:rsidR="00324FE8" w:rsidRPr="00324FE8" w:rsidRDefault="00324FE8" w:rsidP="00324FE8">
      <w:pPr>
        <w:pStyle w:val="Akapitzlist"/>
        <w:ind w:left="1440"/>
        <w:jc w:val="both"/>
        <w:rPr>
          <w:rFonts w:ascii="Times New Roman" w:hAnsi="Times New Roman"/>
          <w:sz w:val="28"/>
          <w:szCs w:val="28"/>
        </w:rPr>
      </w:pPr>
    </w:p>
    <w:p w:rsidR="00324FE8" w:rsidRPr="00324FE8" w:rsidRDefault="00324FE8" w:rsidP="00324FE8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</w:t>
      </w:r>
      <w:r w:rsidRPr="00324FE8">
        <w:rPr>
          <w:rFonts w:ascii="Times New Roman" w:hAnsi="Times New Roman"/>
          <w:sz w:val="28"/>
          <w:szCs w:val="28"/>
        </w:rPr>
        <w:t>odpisano umowę  z TOI- TOI Polska Sp. z o.o. na  wynajęcie i serwis 2 sztuk kabin sanitarnych TOI – TOI w okresie od 15.06.2012 r. do 15.09.2012 r. na wartość 2</w:t>
      </w:r>
      <w:r w:rsidR="00D438B0">
        <w:rPr>
          <w:rFonts w:ascii="Times New Roman" w:hAnsi="Times New Roman"/>
          <w:sz w:val="28"/>
          <w:szCs w:val="28"/>
        </w:rPr>
        <w:t>.</w:t>
      </w:r>
      <w:r w:rsidRPr="00324FE8">
        <w:rPr>
          <w:rFonts w:ascii="Times New Roman" w:hAnsi="Times New Roman"/>
          <w:sz w:val="28"/>
          <w:szCs w:val="28"/>
        </w:rPr>
        <w:t> 216,16 zł</w:t>
      </w:r>
    </w:p>
    <w:p w:rsidR="004670C2" w:rsidRDefault="004670C2" w:rsidP="00DA7457">
      <w:pPr>
        <w:pStyle w:val="Tekstpodstawowy"/>
        <w:rPr>
          <w:rFonts w:eastAsia="Calibri"/>
          <w:szCs w:val="28"/>
          <w:lang w:eastAsia="en-US"/>
        </w:rPr>
      </w:pPr>
    </w:p>
    <w:p w:rsidR="004670C2" w:rsidRPr="00353C81" w:rsidRDefault="004670C2" w:rsidP="00DA7457">
      <w:pPr>
        <w:pStyle w:val="Tekstpodstawowy"/>
        <w:rPr>
          <w:b/>
          <w:szCs w:val="28"/>
        </w:rPr>
      </w:pPr>
    </w:p>
    <w:p w:rsidR="00DA7457" w:rsidRPr="00353C81" w:rsidRDefault="00DA7457" w:rsidP="00DA7457">
      <w:pPr>
        <w:pStyle w:val="Akapitzlist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353C81">
        <w:rPr>
          <w:rFonts w:ascii="Times New Roman" w:hAnsi="Times New Roman"/>
          <w:b/>
          <w:sz w:val="28"/>
          <w:szCs w:val="28"/>
        </w:rPr>
        <w:t>W zakresie zarządzania pasem drogowym i terenami komunalnymi</w:t>
      </w:r>
    </w:p>
    <w:p w:rsidR="00324FE8" w:rsidRPr="00324FE8" w:rsidRDefault="00324FE8" w:rsidP="00324FE8">
      <w:pPr>
        <w:pStyle w:val="Tekstpodstawowy"/>
        <w:numPr>
          <w:ilvl w:val="1"/>
          <w:numId w:val="5"/>
        </w:numPr>
        <w:jc w:val="both"/>
        <w:rPr>
          <w:szCs w:val="28"/>
        </w:rPr>
      </w:pPr>
      <w:r w:rsidRPr="00324FE8">
        <w:rPr>
          <w:szCs w:val="28"/>
        </w:rPr>
        <w:t xml:space="preserve">wydano </w:t>
      </w:r>
      <w:r w:rsidRPr="00324FE8">
        <w:rPr>
          <w:b/>
          <w:szCs w:val="28"/>
        </w:rPr>
        <w:t>11 decyzji</w:t>
      </w:r>
      <w:r w:rsidRPr="00324FE8">
        <w:rPr>
          <w:szCs w:val="28"/>
        </w:rPr>
        <w:t xml:space="preserve"> na awaryjne zajęcie pasa drogowego (ul. Asnyka (2x), Dzieci Wrześni, Jana Pawła II, Plac Zamkowy, Piaskowa, Sierpnia 80, Plac Piastowski, Stolarska, Górne Młyny, Willowa). Uzyskano dochód  </w:t>
      </w:r>
      <w:r w:rsidRPr="00324FE8">
        <w:rPr>
          <w:b/>
          <w:szCs w:val="28"/>
          <w:u w:val="single"/>
        </w:rPr>
        <w:t>914 zł</w:t>
      </w:r>
    </w:p>
    <w:p w:rsidR="00324FE8" w:rsidRPr="00324FE8" w:rsidRDefault="00324FE8" w:rsidP="00324FE8">
      <w:pPr>
        <w:pStyle w:val="Tekstpodstawowy"/>
        <w:ind w:left="720"/>
        <w:jc w:val="both"/>
        <w:rPr>
          <w:bCs/>
          <w:szCs w:val="28"/>
        </w:rPr>
      </w:pPr>
    </w:p>
    <w:p w:rsidR="00324FE8" w:rsidRPr="00324FE8" w:rsidRDefault="00324FE8" w:rsidP="00324FE8">
      <w:pPr>
        <w:pStyle w:val="Tekstpodstawowy"/>
        <w:numPr>
          <w:ilvl w:val="1"/>
          <w:numId w:val="5"/>
        </w:numPr>
        <w:jc w:val="both"/>
        <w:rPr>
          <w:bCs/>
          <w:szCs w:val="28"/>
        </w:rPr>
      </w:pPr>
      <w:r w:rsidRPr="00324FE8">
        <w:rPr>
          <w:bCs/>
          <w:szCs w:val="28"/>
        </w:rPr>
        <w:t xml:space="preserve">wydano </w:t>
      </w:r>
      <w:r w:rsidRPr="00324FE8">
        <w:rPr>
          <w:b/>
          <w:bCs/>
          <w:szCs w:val="28"/>
        </w:rPr>
        <w:t>3 decyzje</w:t>
      </w:r>
      <w:r w:rsidRPr="00324FE8">
        <w:rPr>
          <w:bCs/>
          <w:szCs w:val="28"/>
        </w:rPr>
        <w:t xml:space="preserve"> uzgadniające lokalizację zjazdów z dróg publicznych: (ul. Jesionowa, Skalna, Starzyńskiego) oraz 3 uzgodnienia dot. lokalizacji zjazdów z dróg niebędących drogami publicznymi (ul. Czesława Miłosza, łącznik ul. Gdańskiej i Kwiatowej, boczna ul. II Armii WP).</w:t>
      </w:r>
    </w:p>
    <w:p w:rsidR="00324FE8" w:rsidRPr="00324FE8" w:rsidRDefault="00324FE8" w:rsidP="00324FE8">
      <w:pPr>
        <w:pStyle w:val="Tekstpodstawowy"/>
        <w:ind w:left="720"/>
        <w:jc w:val="both"/>
        <w:rPr>
          <w:bCs/>
          <w:szCs w:val="28"/>
        </w:rPr>
      </w:pPr>
    </w:p>
    <w:p w:rsidR="00324FE8" w:rsidRPr="00324FE8" w:rsidRDefault="00324FE8" w:rsidP="00324FE8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wydano </w:t>
      </w:r>
      <w:r w:rsidRPr="00324FE8">
        <w:rPr>
          <w:rFonts w:ascii="Times New Roman" w:hAnsi="Times New Roman"/>
          <w:b/>
          <w:sz w:val="28"/>
          <w:szCs w:val="28"/>
        </w:rPr>
        <w:t>7 rozstrzygnięć</w:t>
      </w:r>
      <w:r w:rsidRPr="00324FE8">
        <w:rPr>
          <w:rFonts w:ascii="Times New Roman" w:hAnsi="Times New Roman"/>
          <w:sz w:val="28"/>
          <w:szCs w:val="28"/>
        </w:rPr>
        <w:t xml:space="preserve"> dot. uzgodnienia lokalizacji  sieci i przyłączy </w:t>
      </w:r>
      <w:proofErr w:type="spellStart"/>
      <w:r w:rsidRPr="00324FE8">
        <w:rPr>
          <w:rFonts w:ascii="Times New Roman" w:hAnsi="Times New Roman"/>
          <w:sz w:val="28"/>
          <w:szCs w:val="28"/>
        </w:rPr>
        <w:t>wod</w:t>
      </w:r>
      <w:proofErr w:type="spellEnd"/>
      <w:r w:rsidRPr="00324FE8">
        <w:rPr>
          <w:rFonts w:ascii="Times New Roman" w:hAnsi="Times New Roman"/>
          <w:sz w:val="28"/>
          <w:szCs w:val="28"/>
        </w:rPr>
        <w:t>.-</w:t>
      </w:r>
      <w:proofErr w:type="spellStart"/>
      <w:r w:rsidRPr="00324FE8">
        <w:rPr>
          <w:rFonts w:ascii="Times New Roman" w:hAnsi="Times New Roman"/>
          <w:sz w:val="28"/>
          <w:szCs w:val="28"/>
        </w:rPr>
        <w:t>kan</w:t>
      </w:r>
      <w:proofErr w:type="spellEnd"/>
      <w:r w:rsidRPr="00324FE8">
        <w:rPr>
          <w:rFonts w:ascii="Times New Roman" w:hAnsi="Times New Roman"/>
          <w:sz w:val="28"/>
          <w:szCs w:val="28"/>
        </w:rPr>
        <w:t xml:space="preserve">, gazowych oraz energetycznych - rejon ul. Kwiatowej, ul. Kościuszki, ul. </w:t>
      </w:r>
      <w:proofErr w:type="spellStart"/>
      <w:r w:rsidRPr="00324FE8">
        <w:rPr>
          <w:rFonts w:ascii="Times New Roman" w:hAnsi="Times New Roman"/>
          <w:sz w:val="28"/>
          <w:szCs w:val="28"/>
        </w:rPr>
        <w:t>Zabobrze</w:t>
      </w:r>
      <w:proofErr w:type="spellEnd"/>
      <w:r w:rsidRPr="00324FE8">
        <w:rPr>
          <w:rFonts w:ascii="Times New Roman" w:hAnsi="Times New Roman"/>
          <w:sz w:val="28"/>
          <w:szCs w:val="28"/>
        </w:rPr>
        <w:t xml:space="preserve">, ul. Chrobrego, ul. II Armii WP, ul. Czerwonych Maków, ul Hutniczej i ul. Leśnej - </w:t>
      </w:r>
      <w:r w:rsidRPr="00324FE8">
        <w:rPr>
          <w:rFonts w:ascii="Times New Roman" w:hAnsi="Times New Roman"/>
          <w:b/>
          <w:sz w:val="28"/>
          <w:szCs w:val="28"/>
          <w:u w:val="single"/>
        </w:rPr>
        <w:t>bez opłat</w:t>
      </w:r>
    </w:p>
    <w:p w:rsidR="00324FE8" w:rsidRPr="00324FE8" w:rsidRDefault="00324FE8" w:rsidP="00324FE8">
      <w:pPr>
        <w:pStyle w:val="Tekstpodstawowy"/>
        <w:ind w:left="720"/>
        <w:jc w:val="both"/>
        <w:rPr>
          <w:bCs/>
          <w:szCs w:val="28"/>
        </w:rPr>
      </w:pPr>
    </w:p>
    <w:p w:rsidR="00324FE8" w:rsidRPr="00324FE8" w:rsidRDefault="00324FE8" w:rsidP="00324FE8">
      <w:pPr>
        <w:pStyle w:val="Tekstpodstawowy"/>
        <w:numPr>
          <w:ilvl w:val="1"/>
          <w:numId w:val="5"/>
        </w:numPr>
        <w:jc w:val="both"/>
        <w:rPr>
          <w:b/>
          <w:szCs w:val="28"/>
          <w:u w:val="single"/>
        </w:rPr>
      </w:pPr>
      <w:r w:rsidRPr="00324FE8">
        <w:rPr>
          <w:szCs w:val="28"/>
        </w:rPr>
        <w:t xml:space="preserve">wydano </w:t>
      </w:r>
      <w:r w:rsidRPr="00324FE8">
        <w:rPr>
          <w:b/>
          <w:szCs w:val="28"/>
        </w:rPr>
        <w:t>6 decyzji</w:t>
      </w:r>
      <w:r w:rsidRPr="00324FE8">
        <w:rPr>
          <w:szCs w:val="28"/>
        </w:rPr>
        <w:t xml:space="preserve"> uzgadniających lokalizację sieci gazowych, wodociągowych i kanalizacyjnych - ul. Pod Lasem, ul. Karkonoska, ul. </w:t>
      </w:r>
      <w:proofErr w:type="spellStart"/>
      <w:r w:rsidRPr="00324FE8">
        <w:rPr>
          <w:szCs w:val="28"/>
        </w:rPr>
        <w:t>Zabobrze</w:t>
      </w:r>
      <w:proofErr w:type="spellEnd"/>
      <w:r w:rsidRPr="00324FE8">
        <w:rPr>
          <w:szCs w:val="28"/>
        </w:rPr>
        <w:t xml:space="preserve">, ul. Piastów, ul. Agatowa, ul. Kraszewskiego i Al. Tysiąclecia - </w:t>
      </w:r>
      <w:r w:rsidRPr="00324FE8">
        <w:rPr>
          <w:b/>
          <w:szCs w:val="28"/>
          <w:u w:val="single"/>
        </w:rPr>
        <w:t>bez opłat</w:t>
      </w:r>
    </w:p>
    <w:p w:rsidR="00324FE8" w:rsidRPr="00324FE8" w:rsidRDefault="00324FE8" w:rsidP="00324FE8">
      <w:pPr>
        <w:pStyle w:val="Tekstpodstawowy"/>
        <w:ind w:left="720"/>
        <w:jc w:val="both"/>
        <w:rPr>
          <w:szCs w:val="28"/>
        </w:rPr>
      </w:pPr>
    </w:p>
    <w:p w:rsidR="00324FE8" w:rsidRPr="00324FE8" w:rsidRDefault="00324FE8" w:rsidP="00324FE8">
      <w:pPr>
        <w:pStyle w:val="Tekstpodstawowy"/>
        <w:numPr>
          <w:ilvl w:val="1"/>
          <w:numId w:val="5"/>
        </w:numPr>
        <w:jc w:val="both"/>
        <w:rPr>
          <w:b/>
          <w:bCs/>
          <w:szCs w:val="28"/>
        </w:rPr>
      </w:pPr>
      <w:r w:rsidRPr="00324FE8">
        <w:rPr>
          <w:bCs/>
          <w:szCs w:val="28"/>
        </w:rPr>
        <w:lastRenderedPageBreak/>
        <w:t xml:space="preserve">w zakresie zajęcia pasa drogowego w celu umieszczenia reklamy </w:t>
      </w:r>
      <w:r w:rsidRPr="00324FE8">
        <w:rPr>
          <w:b/>
          <w:bCs/>
          <w:szCs w:val="28"/>
        </w:rPr>
        <w:t>wydano</w:t>
      </w:r>
      <w:r w:rsidRPr="00324FE8">
        <w:rPr>
          <w:bCs/>
          <w:szCs w:val="28"/>
        </w:rPr>
        <w:t xml:space="preserve"> </w:t>
      </w:r>
      <w:r w:rsidRPr="00324FE8">
        <w:rPr>
          <w:b/>
          <w:bCs/>
          <w:szCs w:val="28"/>
        </w:rPr>
        <w:t>1 decyzję</w:t>
      </w:r>
      <w:r w:rsidRPr="00324FE8">
        <w:rPr>
          <w:bCs/>
          <w:szCs w:val="28"/>
        </w:rPr>
        <w:t xml:space="preserve"> - ul. Starzyńskiego -</w:t>
      </w:r>
      <w:r w:rsidRPr="00324FE8">
        <w:rPr>
          <w:b/>
          <w:bCs/>
          <w:szCs w:val="28"/>
        </w:rPr>
        <w:t xml:space="preserve"> </w:t>
      </w:r>
      <w:r w:rsidRPr="00324FE8">
        <w:rPr>
          <w:b/>
          <w:bCs/>
          <w:szCs w:val="28"/>
          <w:u w:val="single"/>
        </w:rPr>
        <w:t>opłata 220,00 zł</w:t>
      </w:r>
    </w:p>
    <w:p w:rsidR="00324FE8" w:rsidRPr="00324FE8" w:rsidRDefault="00324FE8" w:rsidP="00324FE8">
      <w:pPr>
        <w:pStyle w:val="Tekstpodstawowy"/>
        <w:ind w:left="720"/>
        <w:jc w:val="both"/>
        <w:rPr>
          <w:szCs w:val="28"/>
        </w:rPr>
      </w:pPr>
    </w:p>
    <w:p w:rsidR="00324FE8" w:rsidRPr="00324FE8" w:rsidRDefault="00324FE8" w:rsidP="00324FE8">
      <w:pPr>
        <w:pStyle w:val="Tekstpodstawowy"/>
        <w:numPr>
          <w:ilvl w:val="1"/>
          <w:numId w:val="5"/>
        </w:numPr>
        <w:jc w:val="both"/>
        <w:rPr>
          <w:b/>
          <w:szCs w:val="28"/>
        </w:rPr>
      </w:pPr>
      <w:r w:rsidRPr="00324FE8">
        <w:rPr>
          <w:szCs w:val="28"/>
        </w:rPr>
        <w:t xml:space="preserve">w zakresie umieszczenia reklam na terenach komunalnych </w:t>
      </w:r>
      <w:r w:rsidRPr="00324FE8">
        <w:rPr>
          <w:b/>
          <w:szCs w:val="28"/>
        </w:rPr>
        <w:t xml:space="preserve">zawarto 1 umowę - </w:t>
      </w:r>
      <w:r w:rsidRPr="00324FE8">
        <w:rPr>
          <w:b/>
          <w:szCs w:val="28"/>
          <w:u w:val="single"/>
        </w:rPr>
        <w:t>opłata za cały okres umowy 1.131,60 zł</w:t>
      </w:r>
    </w:p>
    <w:p w:rsidR="00324FE8" w:rsidRPr="00324FE8" w:rsidRDefault="00324FE8" w:rsidP="00324FE8">
      <w:pPr>
        <w:pStyle w:val="Tekstpodstawowy"/>
        <w:ind w:left="720"/>
        <w:jc w:val="both"/>
        <w:rPr>
          <w:b/>
          <w:szCs w:val="28"/>
        </w:rPr>
      </w:pPr>
    </w:p>
    <w:p w:rsidR="00DA7457" w:rsidRPr="00324FE8" w:rsidRDefault="00324FE8" w:rsidP="00324FE8">
      <w:pPr>
        <w:pStyle w:val="Akapitzlist"/>
        <w:numPr>
          <w:ilvl w:val="1"/>
          <w:numId w:val="5"/>
        </w:numPr>
        <w:rPr>
          <w:rFonts w:ascii="Times New Roman" w:hAnsi="Times New Roman"/>
          <w:b/>
          <w:sz w:val="28"/>
          <w:szCs w:val="28"/>
        </w:rPr>
      </w:pPr>
      <w:r w:rsidRPr="00324FE8">
        <w:rPr>
          <w:rFonts w:ascii="Times New Roman" w:hAnsi="Times New Roman"/>
          <w:bCs/>
          <w:sz w:val="28"/>
          <w:szCs w:val="28"/>
        </w:rPr>
        <w:t xml:space="preserve">wydano </w:t>
      </w:r>
      <w:r w:rsidRPr="00324FE8">
        <w:rPr>
          <w:rFonts w:ascii="Times New Roman" w:hAnsi="Times New Roman"/>
          <w:b/>
          <w:bCs/>
          <w:sz w:val="28"/>
          <w:szCs w:val="28"/>
        </w:rPr>
        <w:t>6 postanowień</w:t>
      </w:r>
      <w:r w:rsidRPr="00324FE8">
        <w:rPr>
          <w:rFonts w:ascii="Times New Roman" w:hAnsi="Times New Roman"/>
          <w:bCs/>
          <w:sz w:val="28"/>
          <w:szCs w:val="28"/>
        </w:rPr>
        <w:t xml:space="preserve"> opiniujących rozkład jazdy: w tym 5 dla PKS i 1 dla MZK.</w:t>
      </w:r>
    </w:p>
    <w:p w:rsidR="004670C2" w:rsidRPr="002A704E" w:rsidRDefault="004670C2" w:rsidP="002A704E">
      <w:pPr>
        <w:rPr>
          <w:rFonts w:ascii="Times New Roman" w:hAnsi="Times New Roman"/>
          <w:b/>
          <w:sz w:val="28"/>
          <w:szCs w:val="28"/>
        </w:rPr>
      </w:pPr>
    </w:p>
    <w:p w:rsidR="00DA7457" w:rsidRPr="002A704E" w:rsidRDefault="00DA7457" w:rsidP="00DA7457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b/>
          <w:sz w:val="28"/>
          <w:szCs w:val="28"/>
        </w:rPr>
      </w:pPr>
      <w:r w:rsidRPr="002A704E">
        <w:rPr>
          <w:rFonts w:ascii="Times New Roman" w:hAnsi="Times New Roman"/>
          <w:b/>
          <w:sz w:val="28"/>
          <w:szCs w:val="28"/>
        </w:rPr>
        <w:t>Inne z zakresu gospodarki komunalnej</w:t>
      </w:r>
    </w:p>
    <w:p w:rsidR="002A704E" w:rsidRPr="002A704E" w:rsidRDefault="002A704E" w:rsidP="002A704E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324FE8" w:rsidRPr="00324FE8" w:rsidRDefault="00324FE8" w:rsidP="00324FE8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>Prowadzone są  bieżące kontrole stanu dróg, a informacje o po</w:t>
      </w:r>
      <w:r w:rsidR="00D438B0">
        <w:rPr>
          <w:rFonts w:ascii="Times New Roman" w:hAnsi="Times New Roman"/>
          <w:sz w:val="28"/>
          <w:szCs w:val="28"/>
        </w:rPr>
        <w:t>wstających ubytkach w nawierzchniach</w:t>
      </w:r>
      <w:r w:rsidRPr="00324FE8">
        <w:rPr>
          <w:rFonts w:ascii="Times New Roman" w:hAnsi="Times New Roman"/>
          <w:sz w:val="28"/>
          <w:szCs w:val="28"/>
        </w:rPr>
        <w:t xml:space="preserve"> na bieżąco przekazywane są Wykonawcy, tj. Miejskiemu Zakładowi Gospodarki Komunalnej Sp. z o.o. w Bolesławcu, celem dokonani</w:t>
      </w:r>
      <w:r w:rsidR="00E7127D">
        <w:rPr>
          <w:rFonts w:ascii="Times New Roman" w:hAnsi="Times New Roman"/>
          <w:sz w:val="28"/>
          <w:szCs w:val="28"/>
        </w:rPr>
        <w:t>a</w:t>
      </w:r>
      <w:r w:rsidRPr="00324FE8">
        <w:rPr>
          <w:rFonts w:ascii="Times New Roman" w:hAnsi="Times New Roman"/>
          <w:sz w:val="28"/>
          <w:szCs w:val="28"/>
        </w:rPr>
        <w:t xml:space="preserve"> napraw. Od początku roku na remonty dróg wydano ok. 30</w:t>
      </w:r>
      <w:r w:rsidR="00D438B0">
        <w:rPr>
          <w:rFonts w:ascii="Times New Roman" w:hAnsi="Times New Roman"/>
          <w:sz w:val="28"/>
          <w:szCs w:val="28"/>
        </w:rPr>
        <w:t>.</w:t>
      </w:r>
      <w:r w:rsidRPr="00324FE8">
        <w:rPr>
          <w:rFonts w:ascii="Times New Roman" w:hAnsi="Times New Roman"/>
          <w:sz w:val="28"/>
          <w:szCs w:val="28"/>
        </w:rPr>
        <w:t> 000 zł.</w:t>
      </w:r>
    </w:p>
    <w:p w:rsidR="00324FE8" w:rsidRPr="00324FE8" w:rsidRDefault="00324FE8" w:rsidP="00324FE8">
      <w:pPr>
        <w:pStyle w:val="Akapitzlist"/>
        <w:ind w:left="1440"/>
        <w:jc w:val="both"/>
        <w:rPr>
          <w:rFonts w:ascii="Times New Roman" w:hAnsi="Times New Roman"/>
          <w:sz w:val="28"/>
          <w:szCs w:val="28"/>
        </w:rPr>
      </w:pPr>
    </w:p>
    <w:p w:rsidR="00324FE8" w:rsidRPr="00324FE8" w:rsidRDefault="00324FE8" w:rsidP="00324FE8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>W dniu 17 lutego 2012 r. na wniosek Starostwa Powiatowego dokonano przeglądu oświetlenia i sygnalizacji świetlnej wzdłuż dróg ul. Karola Miarki i Żwirki i Wigury. W komisji uczestniczyli przedstawiciele Starostwa Powiatowego, Zarządu Dróg Powiatowych, Urzędu Miasta i wykonawcy robót. Przedstawiciele inwe</w:t>
      </w:r>
      <w:r w:rsidR="00D438B0">
        <w:rPr>
          <w:rFonts w:ascii="Times New Roman" w:hAnsi="Times New Roman"/>
          <w:sz w:val="28"/>
          <w:szCs w:val="28"/>
        </w:rPr>
        <w:t xml:space="preserve">stora zawnioskowali </w:t>
      </w:r>
      <w:r w:rsidRPr="00324FE8">
        <w:rPr>
          <w:rFonts w:ascii="Times New Roman" w:hAnsi="Times New Roman"/>
          <w:sz w:val="28"/>
          <w:szCs w:val="28"/>
        </w:rPr>
        <w:t>o określenie dopuszczalnego, maksymalnego wychylenia zastosowanej konstrukcji przy zamontowanych wyświetlaczach i oznakowaniu drogowym na wysięgnikach sygnalizacji świetlnej. W przypadku nie spełnienia wymogów bezpieczeństwa konstrukcji zawnioskowali o zmianę rodzaju zastosowanych wysięgników na bramowe.</w:t>
      </w:r>
    </w:p>
    <w:p w:rsidR="00324FE8" w:rsidRPr="00324FE8" w:rsidRDefault="00324FE8" w:rsidP="00324FE8">
      <w:pPr>
        <w:pStyle w:val="Akapitzlist"/>
        <w:rPr>
          <w:rFonts w:ascii="Times New Roman" w:hAnsi="Times New Roman"/>
          <w:sz w:val="28"/>
          <w:szCs w:val="28"/>
        </w:rPr>
      </w:pPr>
    </w:p>
    <w:p w:rsidR="00324FE8" w:rsidRPr="00324FE8" w:rsidRDefault="00324FE8" w:rsidP="00324FE8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Wyłoniono wykonawcę na Opracowanie projektu budowy pętli autobusowej w ramach zadania „Budowa dróg ul. </w:t>
      </w:r>
      <w:proofErr w:type="spellStart"/>
      <w:r w:rsidRPr="00324FE8">
        <w:rPr>
          <w:rFonts w:ascii="Times New Roman" w:hAnsi="Times New Roman"/>
          <w:sz w:val="28"/>
          <w:szCs w:val="28"/>
        </w:rPr>
        <w:t>Zabobrze</w:t>
      </w:r>
      <w:proofErr w:type="spellEnd"/>
      <w:r w:rsidRPr="00324FE8">
        <w:rPr>
          <w:rFonts w:ascii="Times New Roman" w:hAnsi="Times New Roman"/>
          <w:sz w:val="28"/>
          <w:szCs w:val="28"/>
        </w:rPr>
        <w:t>-Kamienna -Bazaltowa (I – etap budowa drogi dojazdowej do pętli i pętla), z którym podpisano umowę. Wykonawcą jest „WIR” Zakład Usługowo-Projektowy z Lubina. Wartość przedmiotu umowy wynosi 9</w:t>
      </w:r>
      <w:r w:rsidR="00D438B0">
        <w:rPr>
          <w:rFonts w:ascii="Times New Roman" w:hAnsi="Times New Roman"/>
          <w:sz w:val="28"/>
          <w:szCs w:val="28"/>
        </w:rPr>
        <w:t>.</w:t>
      </w:r>
      <w:r w:rsidRPr="00324FE8">
        <w:rPr>
          <w:rFonts w:ascii="Times New Roman" w:hAnsi="Times New Roman"/>
          <w:sz w:val="28"/>
          <w:szCs w:val="28"/>
        </w:rPr>
        <w:t xml:space="preserve"> 471, 00 zł brutto. Termin wykonania przedmiotu umowy – 30 czerwca 2012 r.</w:t>
      </w:r>
    </w:p>
    <w:p w:rsidR="00DA7457" w:rsidRDefault="00DA7457" w:rsidP="00DA7457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4670C2" w:rsidRPr="00353C81" w:rsidRDefault="004670C2" w:rsidP="00DA7457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</w:p>
    <w:p w:rsidR="00DA7457" w:rsidRDefault="00DA7457" w:rsidP="00DA7457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b/>
          <w:sz w:val="28"/>
          <w:szCs w:val="28"/>
        </w:rPr>
      </w:pPr>
      <w:r w:rsidRPr="00353C81">
        <w:rPr>
          <w:rFonts w:ascii="Times New Roman" w:hAnsi="Times New Roman"/>
          <w:b/>
          <w:sz w:val="28"/>
          <w:szCs w:val="28"/>
        </w:rPr>
        <w:t>W zakresie edukacji ekologicznej:</w:t>
      </w:r>
    </w:p>
    <w:p w:rsidR="00324FE8" w:rsidRDefault="00324FE8" w:rsidP="00324FE8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</w:p>
    <w:p w:rsidR="004670C2" w:rsidRDefault="00324FE8" w:rsidP="00324FE8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324FE8">
        <w:rPr>
          <w:rFonts w:ascii="Times New Roman" w:hAnsi="Times New Roman"/>
          <w:color w:val="000000"/>
          <w:sz w:val="28"/>
          <w:szCs w:val="28"/>
        </w:rPr>
        <w:t xml:space="preserve">Wniosek Gminy Miejskiej Bolesławiec do Wojewódzkiego Funduszu Ochrony Środowiska i Gospodarki Wodnej we Wrocławiu o dofinansowanie zadania pn.: </w:t>
      </w:r>
      <w:r w:rsidRPr="00324FE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,,Bolesławiec działa ekologicznie”,</w:t>
      </w:r>
      <w:r w:rsidRPr="00324F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24FE8">
        <w:rPr>
          <w:rFonts w:ascii="Times New Roman" w:hAnsi="Times New Roman"/>
          <w:b/>
          <w:color w:val="000000"/>
          <w:sz w:val="28"/>
          <w:szCs w:val="28"/>
        </w:rPr>
        <w:t>został pozytywnie rozpatrzony.</w:t>
      </w:r>
      <w:r w:rsidR="00D438B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324FE8">
        <w:rPr>
          <w:rFonts w:ascii="Times New Roman" w:hAnsi="Times New Roman"/>
          <w:color w:val="000000"/>
          <w:sz w:val="28"/>
          <w:szCs w:val="28"/>
        </w:rPr>
        <w:t xml:space="preserve">Uchwałą Zarządu </w:t>
      </w:r>
      <w:proofErr w:type="spellStart"/>
      <w:r w:rsidRPr="00324FE8">
        <w:rPr>
          <w:rFonts w:ascii="Times New Roman" w:hAnsi="Times New Roman"/>
          <w:color w:val="000000"/>
          <w:sz w:val="28"/>
          <w:szCs w:val="28"/>
        </w:rPr>
        <w:t>WFOŚiGW</w:t>
      </w:r>
      <w:proofErr w:type="spellEnd"/>
      <w:r w:rsidRPr="00324FE8">
        <w:rPr>
          <w:rFonts w:ascii="Times New Roman" w:hAnsi="Times New Roman"/>
          <w:color w:val="000000"/>
          <w:sz w:val="28"/>
          <w:szCs w:val="28"/>
        </w:rPr>
        <w:t xml:space="preserve"> we Wrocławiu nr 24/2012 z dnia 27-01-2012 r. przyznano </w:t>
      </w:r>
      <w:r w:rsidRPr="00324FE8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dotację w kwocie 33</w:t>
      </w:r>
      <w:r w:rsidR="00D438B0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.</w:t>
      </w:r>
      <w:r w:rsidRPr="00324FE8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000 zł</w:t>
      </w:r>
      <w:r w:rsidRPr="00324FE8">
        <w:rPr>
          <w:rFonts w:ascii="Times New Roman" w:hAnsi="Times New Roman"/>
          <w:color w:val="000000"/>
          <w:sz w:val="28"/>
          <w:szCs w:val="28"/>
        </w:rPr>
        <w:t xml:space="preserve"> (całkowita wartość zadania 44</w:t>
      </w:r>
      <w:r w:rsidR="00D438B0">
        <w:rPr>
          <w:rFonts w:ascii="Times New Roman" w:hAnsi="Times New Roman"/>
          <w:color w:val="000000"/>
          <w:sz w:val="28"/>
          <w:szCs w:val="28"/>
        </w:rPr>
        <w:t>.</w:t>
      </w:r>
      <w:r w:rsidRPr="00324FE8">
        <w:rPr>
          <w:rFonts w:ascii="Times New Roman" w:hAnsi="Times New Roman"/>
          <w:color w:val="000000"/>
          <w:sz w:val="28"/>
          <w:szCs w:val="28"/>
        </w:rPr>
        <w:t>000 zł). Oznacza to oszczędność dla budżetu miasta w wysokości 75%  kosztów realizowanego zadania. W ramach zadania Miejskiego Centrum Edukacji Ekologicznej zrealizuje m.in. zajęcia terenowe z zakresu edukacji odpadowej oraz leśnej, film edukacyjny pt. ,,Woda źródłem życia”, 7 konkursów ekologicznych. Celem zadania jest poszerzenie świadomości ekologicznej bolesławieckich przedszkolaków, uczniów szkół podstawowych i gimnazjalnych oraz dorosłych mieszkańców miasta Bolesławiec.</w:t>
      </w:r>
    </w:p>
    <w:p w:rsidR="004670C2" w:rsidRDefault="004670C2" w:rsidP="00DA7457">
      <w:pPr>
        <w:pStyle w:val="Nagwek2"/>
        <w:spacing w:before="0" w:after="0"/>
        <w:jc w:val="both"/>
        <w:rPr>
          <w:rFonts w:ascii="Times New Roman" w:eastAsia="Calibri" w:hAnsi="Times New Roman" w:cs="Times New Roman"/>
          <w:b w:val="0"/>
          <w:bCs w:val="0"/>
          <w:i w:val="0"/>
          <w:iCs w:val="0"/>
          <w:color w:val="000000"/>
          <w:lang w:eastAsia="en-US"/>
        </w:rPr>
      </w:pPr>
    </w:p>
    <w:p w:rsidR="00324FE8" w:rsidRPr="00324FE8" w:rsidRDefault="00324FE8" w:rsidP="00324FE8"/>
    <w:p w:rsidR="00DA7457" w:rsidRDefault="00DA7457" w:rsidP="00DA7457">
      <w:pPr>
        <w:pStyle w:val="Nagwek2"/>
        <w:spacing w:before="0" w:after="0"/>
        <w:jc w:val="both"/>
        <w:rPr>
          <w:rFonts w:ascii="Times New Roman" w:hAnsi="Times New Roman" w:cs="Times New Roman"/>
          <w:i w:val="0"/>
          <w:u w:val="single"/>
        </w:rPr>
      </w:pPr>
      <w:r w:rsidRPr="00FD2A21">
        <w:rPr>
          <w:rFonts w:ascii="Times New Roman" w:hAnsi="Times New Roman" w:cs="Times New Roman"/>
          <w:i w:val="0"/>
          <w:u w:val="single"/>
        </w:rPr>
        <w:t>W sprawach gospodarowania mieniem komunalnym:</w:t>
      </w:r>
    </w:p>
    <w:p w:rsidR="00DA7457" w:rsidRPr="004B71E2" w:rsidRDefault="00DA7457" w:rsidP="00DA7457">
      <w:pPr>
        <w:spacing w:after="0" w:line="240" w:lineRule="auto"/>
        <w:jc w:val="both"/>
        <w:rPr>
          <w:lang w:eastAsia="pl-PL"/>
        </w:rPr>
      </w:pPr>
    </w:p>
    <w:p w:rsidR="00DA7457" w:rsidRDefault="00DA7457" w:rsidP="00DA745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porozumienia, umowy, protokoły uzgodnień: </w:t>
      </w:r>
    </w:p>
    <w:p w:rsidR="00DA7457" w:rsidRPr="004B71E2" w:rsidRDefault="00DA7457" w:rsidP="00DA7457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A7457" w:rsidRDefault="00DA7457" w:rsidP="00DA7457">
      <w:pPr>
        <w:pStyle w:val="Akapitzlist"/>
        <w:spacing w:after="0" w:line="240" w:lineRule="auto"/>
        <w:jc w:val="both"/>
      </w:pPr>
    </w:p>
    <w:p w:rsidR="00DA7457" w:rsidRDefault="00DA7457" w:rsidP="00DA745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130E7">
        <w:rPr>
          <w:rFonts w:ascii="Times New Roman" w:hAnsi="Times New Roman"/>
          <w:b/>
          <w:sz w:val="28"/>
          <w:szCs w:val="28"/>
          <w:u w:val="single"/>
        </w:rPr>
        <w:t>Sprzedaż :</w:t>
      </w:r>
    </w:p>
    <w:p w:rsidR="00DA7457" w:rsidRPr="00324FE8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24FE8" w:rsidRPr="00324FE8" w:rsidRDefault="00324FE8" w:rsidP="00324FE8">
      <w:pPr>
        <w:jc w:val="both"/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- kolejne lokale mieszkalne na rzecz najemców </w:t>
      </w:r>
      <w:r w:rsidR="00D438B0">
        <w:rPr>
          <w:rFonts w:ascii="Times New Roman" w:hAnsi="Times New Roman"/>
          <w:sz w:val="28"/>
          <w:szCs w:val="28"/>
        </w:rPr>
        <w:t>- w drodze bezprzetargowej</w:t>
      </w:r>
      <w:r w:rsidR="00D438B0">
        <w:rPr>
          <w:rFonts w:ascii="Times New Roman" w:hAnsi="Times New Roman"/>
          <w:sz w:val="28"/>
          <w:szCs w:val="28"/>
        </w:rPr>
        <w:br/>
        <w:t xml:space="preserve">   (podpisano 10 porozumień</w:t>
      </w:r>
      <w:r w:rsidRPr="00324FE8">
        <w:rPr>
          <w:rFonts w:ascii="Times New Roman" w:hAnsi="Times New Roman"/>
          <w:sz w:val="28"/>
          <w:szCs w:val="28"/>
        </w:rPr>
        <w:t>)</w:t>
      </w:r>
    </w:p>
    <w:p w:rsidR="00324FE8" w:rsidRPr="00324FE8" w:rsidRDefault="00324FE8" w:rsidP="00324FE8">
      <w:pPr>
        <w:jc w:val="both"/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- działka Nr 238/2 o pow. </w:t>
      </w:r>
      <w:smartTag w:uri="urn:schemas-microsoft-com:office:smarttags" w:element="metricconverter">
        <w:smartTagPr>
          <w:attr w:name="ProductID" w:val="61 m2"/>
        </w:smartTagPr>
        <w:r w:rsidRPr="00324FE8">
          <w:rPr>
            <w:rFonts w:ascii="Times New Roman" w:hAnsi="Times New Roman"/>
            <w:sz w:val="28"/>
            <w:szCs w:val="28"/>
          </w:rPr>
          <w:t>61 m2</w:t>
        </w:r>
      </w:smartTag>
      <w:r w:rsidRPr="00324FE8">
        <w:rPr>
          <w:rFonts w:ascii="Times New Roman" w:hAnsi="Times New Roman"/>
          <w:sz w:val="28"/>
          <w:szCs w:val="28"/>
        </w:rPr>
        <w:t xml:space="preserve"> - ul. Jarzębinowa - na powiększenie działki</w:t>
      </w:r>
      <w:r w:rsidRPr="00324FE8">
        <w:rPr>
          <w:rFonts w:ascii="Times New Roman" w:hAnsi="Times New Roman"/>
          <w:sz w:val="28"/>
          <w:szCs w:val="28"/>
        </w:rPr>
        <w:br/>
        <w:t xml:space="preserve">  sąsiedni</w:t>
      </w:r>
      <w:r w:rsidR="00D438B0">
        <w:rPr>
          <w:rFonts w:ascii="Times New Roman" w:hAnsi="Times New Roman"/>
          <w:sz w:val="28"/>
          <w:szCs w:val="28"/>
        </w:rPr>
        <w:t>ej - w drodze bezprzetargowej (</w:t>
      </w:r>
      <w:r w:rsidRPr="00324FE8">
        <w:rPr>
          <w:rFonts w:ascii="Times New Roman" w:hAnsi="Times New Roman"/>
          <w:sz w:val="28"/>
          <w:szCs w:val="28"/>
        </w:rPr>
        <w:t>cena: 5.691</w:t>
      </w:r>
      <w:r w:rsidR="00D438B0">
        <w:rPr>
          <w:rFonts w:ascii="Times New Roman" w:hAnsi="Times New Roman"/>
          <w:sz w:val="28"/>
          <w:szCs w:val="28"/>
        </w:rPr>
        <w:t>,-</w:t>
      </w:r>
      <w:r w:rsidR="00BA0F43">
        <w:rPr>
          <w:rFonts w:ascii="Times New Roman" w:hAnsi="Times New Roman"/>
          <w:sz w:val="28"/>
          <w:szCs w:val="28"/>
        </w:rPr>
        <w:t xml:space="preserve"> </w:t>
      </w:r>
      <w:r w:rsidR="00D438B0">
        <w:rPr>
          <w:rFonts w:ascii="Times New Roman" w:hAnsi="Times New Roman"/>
          <w:sz w:val="28"/>
          <w:szCs w:val="28"/>
        </w:rPr>
        <w:t>zł</w:t>
      </w:r>
      <w:r w:rsidRPr="00324FE8">
        <w:rPr>
          <w:rFonts w:ascii="Times New Roman" w:hAnsi="Times New Roman"/>
          <w:sz w:val="28"/>
          <w:szCs w:val="28"/>
        </w:rPr>
        <w:t>)</w:t>
      </w:r>
    </w:p>
    <w:p w:rsidR="00324FE8" w:rsidRPr="00324FE8" w:rsidRDefault="00324FE8" w:rsidP="00324FE8">
      <w:pPr>
        <w:jc w:val="both"/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 </w:t>
      </w:r>
    </w:p>
    <w:p w:rsidR="00324FE8" w:rsidRPr="00324FE8" w:rsidRDefault="00324FE8" w:rsidP="00324FE8">
      <w:pPr>
        <w:jc w:val="both"/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* działki wylicytowane w drodze przetargu – z przeznaczeniem pod </w:t>
      </w:r>
      <w:r w:rsidRPr="00324FE8">
        <w:rPr>
          <w:rFonts w:ascii="Times New Roman" w:hAnsi="Times New Roman"/>
          <w:sz w:val="28"/>
          <w:szCs w:val="28"/>
        </w:rPr>
        <w:br/>
        <w:t xml:space="preserve">   budownictwo mieszkaniowe:</w:t>
      </w:r>
    </w:p>
    <w:p w:rsidR="00324FE8" w:rsidRPr="00324FE8" w:rsidRDefault="00324FE8" w:rsidP="00324FE8">
      <w:pPr>
        <w:rPr>
          <w:rFonts w:ascii="Times New Roman" w:hAnsi="Times New Roman"/>
          <w:sz w:val="28"/>
          <w:szCs w:val="28"/>
        </w:rPr>
      </w:pPr>
    </w:p>
    <w:p w:rsidR="00324FE8" w:rsidRPr="00324FE8" w:rsidRDefault="00324FE8" w:rsidP="00324FE8">
      <w:pPr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- działka Nr 1166 o pow. </w:t>
      </w:r>
      <w:smartTag w:uri="urn:schemas-microsoft-com:office:smarttags" w:element="metricconverter">
        <w:smartTagPr>
          <w:attr w:name="ProductID" w:val="1133 m2"/>
        </w:smartTagPr>
        <w:r w:rsidRPr="00324FE8">
          <w:rPr>
            <w:rFonts w:ascii="Times New Roman" w:hAnsi="Times New Roman"/>
            <w:sz w:val="28"/>
            <w:szCs w:val="28"/>
          </w:rPr>
          <w:t>1133 m2</w:t>
        </w:r>
      </w:smartTag>
      <w:r w:rsidRPr="00324FE8">
        <w:rPr>
          <w:rFonts w:ascii="Times New Roman" w:hAnsi="Times New Roman"/>
          <w:sz w:val="28"/>
          <w:szCs w:val="28"/>
        </w:rPr>
        <w:t xml:space="preserve">  - ul. Jaśminowa      - cena: 69.796,- zł </w:t>
      </w:r>
    </w:p>
    <w:p w:rsidR="00324FE8" w:rsidRPr="00324FE8" w:rsidRDefault="00324FE8" w:rsidP="00324FE8">
      <w:pPr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- działka Nr 206 o pow. </w:t>
      </w:r>
      <w:smartTag w:uri="urn:schemas-microsoft-com:office:smarttags" w:element="metricconverter">
        <w:smartTagPr>
          <w:attr w:name="ProductID" w:val="450 m2"/>
        </w:smartTagPr>
        <w:r w:rsidRPr="00324FE8">
          <w:rPr>
            <w:rFonts w:ascii="Times New Roman" w:hAnsi="Times New Roman"/>
            <w:sz w:val="28"/>
            <w:szCs w:val="28"/>
          </w:rPr>
          <w:t>450 m2</w:t>
        </w:r>
      </w:smartTag>
      <w:r w:rsidRPr="00324FE8">
        <w:rPr>
          <w:rFonts w:ascii="Times New Roman" w:hAnsi="Times New Roman"/>
          <w:sz w:val="28"/>
          <w:szCs w:val="28"/>
        </w:rPr>
        <w:t xml:space="preserve">      - ul. Modrzewiowa - cena: 37.804,- zł </w:t>
      </w:r>
    </w:p>
    <w:p w:rsidR="00324FE8" w:rsidRPr="00324FE8" w:rsidRDefault="00324FE8" w:rsidP="00324FE8">
      <w:pPr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- działka Nr 312 o pow. </w:t>
      </w:r>
      <w:smartTag w:uri="urn:schemas-microsoft-com:office:smarttags" w:element="metricconverter">
        <w:smartTagPr>
          <w:attr w:name="ProductID" w:val="1107 m2"/>
        </w:smartTagPr>
        <w:r w:rsidRPr="00324FE8">
          <w:rPr>
            <w:rFonts w:ascii="Times New Roman" w:hAnsi="Times New Roman"/>
            <w:sz w:val="28"/>
            <w:szCs w:val="28"/>
          </w:rPr>
          <w:t>1107 m2</w:t>
        </w:r>
      </w:smartTag>
      <w:r w:rsidRPr="00324FE8">
        <w:rPr>
          <w:rFonts w:ascii="Times New Roman" w:hAnsi="Times New Roman"/>
          <w:sz w:val="28"/>
          <w:szCs w:val="28"/>
        </w:rPr>
        <w:t xml:space="preserve">    - ul. Piastów           - cena:  81.292,- zł </w:t>
      </w:r>
    </w:p>
    <w:p w:rsidR="00324FE8" w:rsidRPr="00324FE8" w:rsidRDefault="00324FE8" w:rsidP="00324FE8">
      <w:pPr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- działka Nr 313 o pow. </w:t>
      </w:r>
      <w:smartTag w:uri="urn:schemas-microsoft-com:office:smarttags" w:element="metricconverter">
        <w:smartTagPr>
          <w:attr w:name="ProductID" w:val="1040 m2"/>
        </w:smartTagPr>
        <w:r w:rsidRPr="00324FE8">
          <w:rPr>
            <w:rFonts w:ascii="Times New Roman" w:hAnsi="Times New Roman"/>
            <w:sz w:val="28"/>
            <w:szCs w:val="28"/>
          </w:rPr>
          <w:t>1040 m2</w:t>
        </w:r>
      </w:smartTag>
      <w:r w:rsidRPr="00324FE8">
        <w:rPr>
          <w:rFonts w:ascii="Times New Roman" w:hAnsi="Times New Roman"/>
          <w:sz w:val="28"/>
          <w:szCs w:val="28"/>
        </w:rPr>
        <w:t xml:space="preserve">    - ul. Piastów           - cena:  81.292,- zł</w:t>
      </w:r>
    </w:p>
    <w:p w:rsidR="00324FE8" w:rsidRPr="00324FE8" w:rsidRDefault="00324FE8" w:rsidP="00324FE8">
      <w:pPr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- działka Nr 314 o pow. </w:t>
      </w:r>
      <w:smartTag w:uri="urn:schemas-microsoft-com:office:smarttags" w:element="metricconverter">
        <w:smartTagPr>
          <w:attr w:name="ProductID" w:val="1062 m2"/>
        </w:smartTagPr>
        <w:r w:rsidRPr="00324FE8">
          <w:rPr>
            <w:rFonts w:ascii="Times New Roman" w:hAnsi="Times New Roman"/>
            <w:sz w:val="28"/>
            <w:szCs w:val="28"/>
          </w:rPr>
          <w:t>1062 m2</w:t>
        </w:r>
      </w:smartTag>
      <w:r w:rsidRPr="00324FE8">
        <w:rPr>
          <w:rFonts w:ascii="Times New Roman" w:hAnsi="Times New Roman"/>
          <w:sz w:val="28"/>
          <w:szCs w:val="28"/>
        </w:rPr>
        <w:t xml:space="preserve">    - ul. Piastów           - cena: 106.504,-</w:t>
      </w:r>
      <w:r w:rsidR="00BA0F43">
        <w:rPr>
          <w:rFonts w:ascii="Times New Roman" w:hAnsi="Times New Roman"/>
          <w:sz w:val="28"/>
          <w:szCs w:val="28"/>
        </w:rPr>
        <w:t xml:space="preserve"> </w:t>
      </w:r>
      <w:r w:rsidRPr="00324FE8">
        <w:rPr>
          <w:rFonts w:ascii="Times New Roman" w:hAnsi="Times New Roman"/>
          <w:sz w:val="28"/>
          <w:szCs w:val="28"/>
        </w:rPr>
        <w:t xml:space="preserve">zł </w:t>
      </w:r>
    </w:p>
    <w:p w:rsidR="00324FE8" w:rsidRPr="00324FE8" w:rsidRDefault="00324FE8" w:rsidP="00324FE8">
      <w:pPr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- działka Nr 311 o pow. </w:t>
      </w:r>
      <w:smartTag w:uri="urn:schemas-microsoft-com:office:smarttags" w:element="metricconverter">
        <w:smartTagPr>
          <w:attr w:name="ProductID" w:val="1020 m2"/>
        </w:smartTagPr>
        <w:r w:rsidRPr="00324FE8">
          <w:rPr>
            <w:rFonts w:ascii="Times New Roman" w:hAnsi="Times New Roman"/>
            <w:sz w:val="28"/>
            <w:szCs w:val="28"/>
          </w:rPr>
          <w:t>1020 m2</w:t>
        </w:r>
      </w:smartTag>
      <w:r w:rsidRPr="00324FE8">
        <w:rPr>
          <w:rFonts w:ascii="Times New Roman" w:hAnsi="Times New Roman"/>
          <w:sz w:val="28"/>
          <w:szCs w:val="28"/>
        </w:rPr>
        <w:t xml:space="preserve">    - ul. Piastów           - cena:  78.048,- zł </w:t>
      </w:r>
    </w:p>
    <w:p w:rsidR="00DA7457" w:rsidRPr="00324FE8" w:rsidRDefault="00DA7457" w:rsidP="007F7FA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A7457" w:rsidRPr="00324FE8" w:rsidRDefault="00DA7457" w:rsidP="00DA745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24FE8">
        <w:rPr>
          <w:rFonts w:ascii="Times New Roman" w:hAnsi="Times New Roman"/>
          <w:b/>
          <w:sz w:val="28"/>
          <w:szCs w:val="28"/>
          <w:u w:val="single"/>
        </w:rPr>
        <w:t>decyzje:</w:t>
      </w:r>
    </w:p>
    <w:p w:rsidR="00324FE8" w:rsidRPr="00324FE8" w:rsidRDefault="00324FE8" w:rsidP="00324FE8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24FE8" w:rsidRPr="00324FE8" w:rsidRDefault="00324FE8" w:rsidP="00324FE8">
      <w:pPr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>- w sprawie podziału nieruchomości - wydano 2 decyzje z urzędu</w:t>
      </w:r>
    </w:p>
    <w:p w:rsidR="00324FE8" w:rsidRDefault="00324FE8" w:rsidP="00324FE8">
      <w:pPr>
        <w:rPr>
          <w:rFonts w:ascii="Times New Roman" w:hAnsi="Times New Roman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>- w sprawie przekształcenia prawa użytkowania wieczystego w prawo</w:t>
      </w:r>
      <w:r w:rsidRPr="00324FE8">
        <w:rPr>
          <w:rFonts w:ascii="Times New Roman" w:hAnsi="Times New Roman"/>
          <w:sz w:val="28"/>
          <w:szCs w:val="28"/>
        </w:rPr>
        <w:br/>
        <w:t xml:space="preserve">    własności - wydano 4 decyzje</w:t>
      </w:r>
    </w:p>
    <w:p w:rsidR="00324FE8" w:rsidRDefault="00324FE8" w:rsidP="00324FE8">
      <w:pPr>
        <w:rPr>
          <w:rFonts w:ascii="Times New Roman" w:hAnsi="Times New Roman"/>
          <w:sz w:val="28"/>
          <w:szCs w:val="28"/>
        </w:rPr>
      </w:pPr>
    </w:p>
    <w:p w:rsidR="00324FE8" w:rsidRDefault="00324FE8" w:rsidP="00324FE8">
      <w:pPr>
        <w:rPr>
          <w:rFonts w:ascii="Times New Roman" w:hAnsi="Times New Roman"/>
          <w:sz w:val="28"/>
          <w:szCs w:val="28"/>
        </w:rPr>
      </w:pPr>
    </w:p>
    <w:p w:rsidR="00324FE8" w:rsidRPr="00324FE8" w:rsidRDefault="00324FE8" w:rsidP="00324FE8">
      <w:pPr>
        <w:rPr>
          <w:rFonts w:ascii="Times New Roman" w:hAnsi="Times New Roman"/>
          <w:sz w:val="28"/>
          <w:szCs w:val="28"/>
        </w:rPr>
      </w:pPr>
    </w:p>
    <w:p w:rsidR="00DA7457" w:rsidRDefault="00DA7457" w:rsidP="00DA745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AC2959">
        <w:rPr>
          <w:rFonts w:ascii="Times New Roman" w:hAnsi="Times New Roman"/>
          <w:b/>
          <w:sz w:val="28"/>
          <w:szCs w:val="28"/>
          <w:u w:val="single"/>
        </w:rPr>
        <w:t xml:space="preserve">pozostałe rozstrzygnięcia: </w:t>
      </w:r>
    </w:p>
    <w:p w:rsidR="002878D4" w:rsidRPr="00AC2959" w:rsidRDefault="002878D4" w:rsidP="002878D4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A7457" w:rsidRPr="00324FE8" w:rsidRDefault="00324FE8" w:rsidP="00324F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324FE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w</w:t>
      </w:r>
      <w:r w:rsidRPr="00324FE8">
        <w:rPr>
          <w:rFonts w:ascii="Times New Roman" w:hAnsi="Times New Roman"/>
          <w:sz w:val="28"/>
          <w:szCs w:val="28"/>
        </w:rPr>
        <w:t>ydano 17 wypisów z miejscowego planu zagospodarowania przestrzennego</w:t>
      </w:r>
      <w:r>
        <w:rPr>
          <w:rFonts w:ascii="Times New Roman" w:hAnsi="Times New Roman"/>
          <w:sz w:val="28"/>
          <w:szCs w:val="28"/>
        </w:rPr>
        <w:t>;</w:t>
      </w:r>
      <w:r w:rsidRPr="00324FE8">
        <w:rPr>
          <w:rFonts w:ascii="Times New Roman" w:hAnsi="Times New Roman"/>
          <w:sz w:val="28"/>
          <w:szCs w:val="28"/>
        </w:rPr>
        <w:t xml:space="preserve"> </w:t>
      </w:r>
      <w:r w:rsidRPr="00324FE8">
        <w:rPr>
          <w:rFonts w:ascii="Times New Roman" w:hAnsi="Times New Roman"/>
          <w:sz w:val="28"/>
          <w:szCs w:val="28"/>
        </w:rPr>
        <w:br/>
        <w:t>-</w:t>
      </w:r>
      <w:r>
        <w:rPr>
          <w:rFonts w:ascii="Times New Roman" w:hAnsi="Times New Roman"/>
          <w:sz w:val="28"/>
          <w:szCs w:val="28"/>
        </w:rPr>
        <w:t xml:space="preserve"> w</w:t>
      </w:r>
      <w:r w:rsidRPr="00324FE8">
        <w:rPr>
          <w:rFonts w:ascii="Times New Roman" w:hAnsi="Times New Roman"/>
          <w:sz w:val="28"/>
          <w:szCs w:val="28"/>
        </w:rPr>
        <w:t>ydano 4 postanowienia o zatwierdzeniu projektu podziału nieruchomości</w:t>
      </w:r>
      <w:r>
        <w:rPr>
          <w:rFonts w:ascii="Times New Roman" w:hAnsi="Times New Roman"/>
          <w:sz w:val="28"/>
          <w:szCs w:val="28"/>
        </w:rPr>
        <w:t>.</w:t>
      </w:r>
    </w:p>
    <w:p w:rsidR="004670C2" w:rsidRPr="002878D4" w:rsidRDefault="004670C2" w:rsidP="007F7FAC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/>
          <w:b/>
          <w:sz w:val="28"/>
          <w:szCs w:val="28"/>
          <w:u w:val="single"/>
          <w:lang w:eastAsia="pl-PL"/>
        </w:rPr>
        <w:t>W zakresie inwestycji:</w:t>
      </w:r>
    </w:p>
    <w:p w:rsidR="00324FE8" w:rsidRPr="00324FE8" w:rsidRDefault="00324FE8" w:rsidP="00324F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324FE8" w:rsidRPr="00324FE8" w:rsidRDefault="00324FE8" w:rsidP="00324FE8">
      <w:pPr>
        <w:widowControl w:val="0"/>
        <w:autoSpaceDE w:val="0"/>
        <w:ind w:right="-2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24FE8">
        <w:rPr>
          <w:rFonts w:ascii="Times New Roman" w:hAnsi="Times New Roman"/>
          <w:sz w:val="28"/>
          <w:szCs w:val="28"/>
        </w:rPr>
        <w:t xml:space="preserve">Przekazano plac budowy pod realizację zadania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„Budowa ścieżek rowerowych w Bolesławcu”</w:t>
      </w:r>
      <w:r w:rsidRPr="00324FE8">
        <w:rPr>
          <w:rFonts w:ascii="Times New Roman" w:hAnsi="Times New Roman"/>
          <w:bCs/>
          <w:iCs/>
          <w:color w:val="000000"/>
          <w:sz w:val="28"/>
          <w:szCs w:val="28"/>
        </w:rPr>
        <w:t>, realizowan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ego</w:t>
      </w:r>
      <w:r w:rsidRPr="00324FE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w ramach projektu </w:t>
      </w:r>
      <w:r w:rsidRPr="00324FE8">
        <w:rPr>
          <w:rFonts w:ascii="Times New Roman" w:hAnsi="Times New Roman"/>
          <w:sz w:val="28"/>
          <w:szCs w:val="28"/>
        </w:rPr>
        <w:t>„</w:t>
      </w:r>
      <w:r>
        <w:rPr>
          <w:rFonts w:ascii="Times New Roman" w:hAnsi="Times New Roman"/>
          <w:sz w:val="28"/>
          <w:szCs w:val="28"/>
        </w:rPr>
        <w:t>Rozwój transgranicznej turystyki rowerowej na pograniczu polsko-niemieckim”</w:t>
      </w:r>
      <w:r w:rsidR="00495234">
        <w:rPr>
          <w:rFonts w:ascii="Times New Roman" w:hAnsi="Times New Roman"/>
          <w:sz w:val="28"/>
          <w:szCs w:val="28"/>
        </w:rPr>
        <w:t xml:space="preserve"> </w:t>
      </w:r>
      <w:r w:rsidRPr="00324FE8">
        <w:rPr>
          <w:rFonts w:ascii="Times New Roman" w:hAnsi="Times New Roman"/>
          <w:bCs/>
          <w:iCs/>
          <w:color w:val="000000"/>
          <w:sz w:val="28"/>
          <w:szCs w:val="28"/>
        </w:rPr>
        <w:t xml:space="preserve">. </w:t>
      </w:r>
      <w:r w:rsidRPr="00324FE8">
        <w:rPr>
          <w:rFonts w:ascii="Times New Roman" w:hAnsi="Times New Roman"/>
          <w:sz w:val="28"/>
          <w:szCs w:val="28"/>
        </w:rPr>
        <w:t xml:space="preserve">Wykonawca zadania: </w:t>
      </w:r>
      <w:r w:rsidRPr="00324FE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Pr="00324FE8">
        <w:rPr>
          <w:rFonts w:ascii="Times New Roman" w:hAnsi="Times New Roman"/>
          <w:sz w:val="28"/>
          <w:szCs w:val="28"/>
        </w:rPr>
        <w:t>„KJK” Przedsiębiorstwo Wielobranżowe mgr inż. Władysław Żyndul z siedzibą w Bolesławcu, ul. Lubańska 20</w:t>
      </w:r>
      <w:r w:rsidRPr="00324FE8">
        <w:rPr>
          <w:rFonts w:ascii="Times New Roman" w:hAnsi="Times New Roman"/>
          <w:bCs/>
          <w:iCs/>
          <w:color w:val="000000"/>
          <w:sz w:val="28"/>
          <w:szCs w:val="28"/>
        </w:rPr>
        <w:t xml:space="preserve">; </w:t>
      </w:r>
      <w:r w:rsidRPr="00324FE8">
        <w:rPr>
          <w:rFonts w:ascii="Times New Roman" w:hAnsi="Times New Roman"/>
          <w:sz w:val="28"/>
          <w:szCs w:val="28"/>
        </w:rPr>
        <w:t>Wartość umowy: 1</w:t>
      </w:r>
      <w:r w:rsidR="00BA0F43">
        <w:rPr>
          <w:rFonts w:ascii="Times New Roman" w:hAnsi="Times New Roman"/>
          <w:sz w:val="28"/>
          <w:szCs w:val="28"/>
        </w:rPr>
        <w:t xml:space="preserve">. </w:t>
      </w:r>
      <w:r w:rsidRPr="00324FE8">
        <w:rPr>
          <w:rFonts w:ascii="Times New Roman" w:hAnsi="Times New Roman"/>
          <w:sz w:val="28"/>
          <w:szCs w:val="28"/>
        </w:rPr>
        <w:t>348</w:t>
      </w:r>
      <w:r w:rsidR="00D438B0">
        <w:rPr>
          <w:rFonts w:ascii="Times New Roman" w:hAnsi="Times New Roman"/>
          <w:sz w:val="28"/>
          <w:szCs w:val="28"/>
        </w:rPr>
        <w:t>.</w:t>
      </w:r>
      <w:r w:rsidRPr="00324FE8">
        <w:rPr>
          <w:rFonts w:ascii="Times New Roman" w:hAnsi="Times New Roman"/>
          <w:sz w:val="28"/>
          <w:szCs w:val="28"/>
        </w:rPr>
        <w:t>095 zł.</w:t>
      </w:r>
      <w:r w:rsidRPr="00324FE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Pr="00324FE8">
        <w:rPr>
          <w:rFonts w:ascii="Times New Roman" w:hAnsi="Times New Roman"/>
          <w:sz w:val="28"/>
          <w:szCs w:val="28"/>
        </w:rPr>
        <w:t>Inspektor nadzoru:</w:t>
      </w:r>
      <w:r w:rsidR="00495234">
        <w:rPr>
          <w:rFonts w:ascii="Times New Roman" w:hAnsi="Times New Roman"/>
          <w:sz w:val="28"/>
          <w:szCs w:val="28"/>
        </w:rPr>
        <w:t xml:space="preserve"> </w:t>
      </w:r>
      <w:r w:rsidRPr="00324FE8">
        <w:rPr>
          <w:rFonts w:ascii="Times New Roman" w:hAnsi="Times New Roman"/>
          <w:sz w:val="28"/>
          <w:szCs w:val="28"/>
        </w:rPr>
        <w:t xml:space="preserve">Przedsiębiorstwo Usług Inwestycyjnych „INVEST-PROJEKT” sp. z o.o. z siedzibą przy </w:t>
      </w:r>
      <w:r w:rsidR="00BA0F43">
        <w:rPr>
          <w:rFonts w:ascii="Times New Roman" w:hAnsi="Times New Roman"/>
          <w:sz w:val="28"/>
          <w:szCs w:val="28"/>
        </w:rPr>
        <w:t xml:space="preserve">w </w:t>
      </w:r>
      <w:r w:rsidRPr="00324FE8">
        <w:rPr>
          <w:rFonts w:ascii="Times New Roman" w:hAnsi="Times New Roman"/>
          <w:sz w:val="28"/>
          <w:szCs w:val="28"/>
        </w:rPr>
        <w:t>Wałbrzych</w:t>
      </w:r>
      <w:r w:rsidR="00BA0F43">
        <w:rPr>
          <w:rFonts w:ascii="Times New Roman" w:hAnsi="Times New Roman"/>
          <w:sz w:val="28"/>
          <w:szCs w:val="28"/>
        </w:rPr>
        <w:t>u</w:t>
      </w:r>
      <w:r w:rsidRPr="00324FE8">
        <w:rPr>
          <w:rFonts w:ascii="Times New Roman" w:hAnsi="Times New Roman"/>
          <w:bCs/>
          <w:iCs/>
          <w:color w:val="000000"/>
          <w:sz w:val="28"/>
          <w:szCs w:val="28"/>
        </w:rPr>
        <w:t xml:space="preserve">; </w:t>
      </w:r>
      <w:r w:rsidR="00D438B0">
        <w:rPr>
          <w:rFonts w:ascii="Times New Roman" w:hAnsi="Times New Roman"/>
          <w:sz w:val="28"/>
          <w:szCs w:val="28"/>
        </w:rPr>
        <w:t>Wartość umowy: 11.</w:t>
      </w:r>
      <w:r w:rsidRPr="00324FE8">
        <w:rPr>
          <w:rFonts w:ascii="Times New Roman" w:hAnsi="Times New Roman"/>
          <w:sz w:val="28"/>
          <w:szCs w:val="28"/>
        </w:rPr>
        <w:t>000 zł.</w:t>
      </w:r>
    </w:p>
    <w:p w:rsidR="007F7FAC" w:rsidRDefault="007F7FAC" w:rsidP="00DA74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4670C2" w:rsidRDefault="004670C2" w:rsidP="00DA7457">
      <w:pPr>
        <w:pStyle w:val="Tekstpodstawowy"/>
        <w:jc w:val="both"/>
        <w:rPr>
          <w:b/>
          <w:bCs/>
          <w:szCs w:val="28"/>
          <w:u w:val="single"/>
        </w:rPr>
      </w:pPr>
    </w:p>
    <w:p w:rsidR="00DA7457" w:rsidRDefault="00DA7457" w:rsidP="00DA7457">
      <w:pPr>
        <w:pStyle w:val="Tekstpodstawowy"/>
        <w:jc w:val="both"/>
        <w:rPr>
          <w:b/>
          <w:bCs/>
          <w:szCs w:val="28"/>
          <w:u w:val="single"/>
        </w:rPr>
      </w:pPr>
      <w:r w:rsidRPr="00FD2A21">
        <w:rPr>
          <w:b/>
          <w:bCs/>
          <w:szCs w:val="28"/>
          <w:u w:val="single"/>
        </w:rPr>
        <w:t>W sprawach handlu i usług:</w:t>
      </w:r>
    </w:p>
    <w:p w:rsidR="00495234" w:rsidRDefault="00495234" w:rsidP="00495234">
      <w:pPr>
        <w:rPr>
          <w:sz w:val="24"/>
          <w:szCs w:val="24"/>
        </w:rPr>
      </w:pPr>
    </w:p>
    <w:p w:rsidR="00495234" w:rsidRPr="00495234" w:rsidRDefault="00495234" w:rsidP="00495234">
      <w:pPr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>Wydano:</w:t>
      </w:r>
    </w:p>
    <w:p w:rsidR="00495234" w:rsidRPr="00495234" w:rsidRDefault="00495234" w:rsidP="00495234">
      <w:pPr>
        <w:ind w:left="290" w:hanging="290"/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 xml:space="preserve">- w okresie międzysesyjnym przyjęto i przetworzono </w:t>
      </w:r>
      <w:r w:rsidRPr="00495234">
        <w:rPr>
          <w:rFonts w:ascii="Times New Roman" w:hAnsi="Times New Roman"/>
          <w:b/>
          <w:sz w:val="28"/>
          <w:szCs w:val="28"/>
        </w:rPr>
        <w:t xml:space="preserve">132 </w:t>
      </w:r>
      <w:r w:rsidRPr="00495234">
        <w:rPr>
          <w:rFonts w:ascii="Times New Roman" w:hAnsi="Times New Roman"/>
          <w:sz w:val="28"/>
          <w:szCs w:val="28"/>
        </w:rPr>
        <w:t>wnioski o wpis do Centralnej Ewidencji i Informacji o Działalności Gospodarczej,</w:t>
      </w:r>
    </w:p>
    <w:p w:rsidR="00495234" w:rsidRPr="00495234" w:rsidRDefault="00495234" w:rsidP="00495234">
      <w:pPr>
        <w:ind w:left="290" w:hanging="290"/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 xml:space="preserve">- </w:t>
      </w:r>
      <w:r w:rsidRPr="00495234">
        <w:rPr>
          <w:rFonts w:ascii="Times New Roman" w:hAnsi="Times New Roman"/>
          <w:b/>
          <w:sz w:val="28"/>
          <w:szCs w:val="28"/>
        </w:rPr>
        <w:t>14</w:t>
      </w:r>
      <w:r w:rsidRPr="00495234">
        <w:rPr>
          <w:rFonts w:ascii="Times New Roman" w:hAnsi="Times New Roman"/>
          <w:sz w:val="28"/>
          <w:szCs w:val="28"/>
        </w:rPr>
        <w:t xml:space="preserve"> decyzji– zezwolenia na sprzedaż napojów alkoholowych,</w:t>
      </w:r>
    </w:p>
    <w:p w:rsidR="00495234" w:rsidRPr="00495234" w:rsidRDefault="00495234" w:rsidP="00495234">
      <w:pPr>
        <w:ind w:left="290" w:hanging="290"/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 xml:space="preserve">- </w:t>
      </w:r>
      <w:r w:rsidRPr="00495234">
        <w:rPr>
          <w:rFonts w:ascii="Times New Roman" w:hAnsi="Times New Roman"/>
          <w:b/>
          <w:sz w:val="28"/>
          <w:szCs w:val="28"/>
        </w:rPr>
        <w:t xml:space="preserve">2 </w:t>
      </w:r>
      <w:r w:rsidRPr="00495234">
        <w:rPr>
          <w:rFonts w:ascii="Times New Roman" w:hAnsi="Times New Roman"/>
          <w:sz w:val="28"/>
          <w:szCs w:val="28"/>
        </w:rPr>
        <w:t>decyzje – wygaszenie zezwoleń na sprzedaż napojów alkoholowych</w:t>
      </w:r>
    </w:p>
    <w:p w:rsidR="00DA7457" w:rsidRPr="00AC53BA" w:rsidRDefault="00DA7457" w:rsidP="00DA7457">
      <w:pPr>
        <w:pStyle w:val="Tekstpodstawowy"/>
        <w:jc w:val="both"/>
        <w:rPr>
          <w:b/>
          <w:bCs/>
          <w:szCs w:val="28"/>
          <w:u w:val="single"/>
        </w:rPr>
      </w:pPr>
    </w:p>
    <w:p w:rsidR="004670C2" w:rsidRDefault="004670C2" w:rsidP="00DA7457">
      <w:pPr>
        <w:pStyle w:val="Tekstpodstawowy"/>
        <w:jc w:val="both"/>
        <w:rPr>
          <w:b/>
          <w:szCs w:val="28"/>
          <w:u w:val="single"/>
        </w:rPr>
      </w:pPr>
    </w:p>
    <w:p w:rsidR="00DA7457" w:rsidRDefault="00DA7457" w:rsidP="00DA7457">
      <w:pPr>
        <w:pStyle w:val="Tekstpodstawowy"/>
        <w:jc w:val="both"/>
        <w:rPr>
          <w:b/>
          <w:szCs w:val="28"/>
          <w:u w:val="single"/>
        </w:rPr>
      </w:pPr>
      <w:r w:rsidRPr="00690C2F">
        <w:rPr>
          <w:b/>
          <w:szCs w:val="28"/>
          <w:u w:val="single"/>
        </w:rPr>
        <w:t>W sprawach promocji miasta:</w:t>
      </w:r>
    </w:p>
    <w:p w:rsidR="00495234" w:rsidRPr="00495234" w:rsidRDefault="00495234" w:rsidP="00495234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495234" w:rsidRPr="00495234" w:rsidRDefault="00495234" w:rsidP="00495234">
      <w:pPr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495234">
        <w:rPr>
          <w:rFonts w:ascii="Times New Roman" w:hAnsi="Times New Roman"/>
          <w:sz w:val="28"/>
          <w:szCs w:val="28"/>
        </w:rPr>
        <w:t>9 lutego w sali kina Forum odbyła się Gala  Wręczenia Nagród Prezydenta Miasta Bolesławiec za promocję miasta w 2011 roku. Nagrody za promocję Bolesławca przyznawane są od 1997 roku. W tegorocznej edycji przyznano: 13 nagród zespołowych, 15 nagród indywidualnych oraz 6 nagród honorowych</w:t>
      </w:r>
    </w:p>
    <w:p w:rsidR="00495234" w:rsidRPr="00495234" w:rsidRDefault="00495234" w:rsidP="00495234">
      <w:pPr>
        <w:jc w:val="both"/>
        <w:rPr>
          <w:rFonts w:ascii="Times New Roman" w:hAnsi="Times New Roman"/>
          <w:sz w:val="28"/>
          <w:szCs w:val="28"/>
        </w:rPr>
      </w:pPr>
    </w:p>
    <w:p w:rsidR="00495234" w:rsidRPr="00495234" w:rsidRDefault="00495234" w:rsidP="0049523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>W związku z realizacją projektu  „Kobieta sukc</w:t>
      </w:r>
      <w:r w:rsidR="00CE35AF">
        <w:rPr>
          <w:rFonts w:ascii="Times New Roman" w:hAnsi="Times New Roman"/>
          <w:sz w:val="28"/>
          <w:szCs w:val="28"/>
        </w:rPr>
        <w:t>esu to ja!”  rozpoczęto kampanię</w:t>
      </w:r>
      <w:r w:rsidRPr="00495234">
        <w:rPr>
          <w:rFonts w:ascii="Times New Roman" w:hAnsi="Times New Roman"/>
          <w:sz w:val="28"/>
          <w:szCs w:val="28"/>
        </w:rPr>
        <w:t xml:space="preserve"> promocyjną na antenie telewizji lokalnej AZART-SAT , na portalu internetowym Bolec.info oraz w gazecie Istotne Informacje.  Informacje dot. rekrutacji widnieją na stronie projektu. Rekrutacja trwa od dnia 14 do 29 lutego. Ogłosz</w:t>
      </w:r>
      <w:r w:rsidR="00D438B0">
        <w:rPr>
          <w:rFonts w:ascii="Times New Roman" w:hAnsi="Times New Roman"/>
          <w:sz w:val="28"/>
          <w:szCs w:val="28"/>
        </w:rPr>
        <w:t xml:space="preserve">enie list rankingowych nastąpi </w:t>
      </w:r>
      <w:r w:rsidRPr="00495234">
        <w:rPr>
          <w:rFonts w:ascii="Times New Roman" w:hAnsi="Times New Roman"/>
          <w:sz w:val="28"/>
          <w:szCs w:val="28"/>
        </w:rPr>
        <w:t xml:space="preserve">30 marca  2012 r. </w:t>
      </w:r>
    </w:p>
    <w:p w:rsidR="00DA7457" w:rsidRDefault="00DA7457" w:rsidP="00B07E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70C2" w:rsidRPr="00B07E99" w:rsidRDefault="004670C2" w:rsidP="00B07E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A7457" w:rsidRPr="00B07E99" w:rsidRDefault="00DA7457" w:rsidP="00DA7457">
      <w:pPr>
        <w:pStyle w:val="Tekstpodstawowy"/>
        <w:jc w:val="both"/>
        <w:rPr>
          <w:b/>
          <w:szCs w:val="28"/>
          <w:u w:val="single"/>
        </w:rPr>
      </w:pPr>
      <w:r w:rsidRPr="00B07E99">
        <w:rPr>
          <w:b/>
          <w:szCs w:val="28"/>
          <w:u w:val="single"/>
        </w:rPr>
        <w:t>Inne:</w:t>
      </w:r>
    </w:p>
    <w:p w:rsidR="00DA7457" w:rsidRPr="00495234" w:rsidRDefault="00DA7457" w:rsidP="00B07E99">
      <w:pPr>
        <w:pStyle w:val="Tekstpodstawowy"/>
        <w:ind w:left="708"/>
        <w:jc w:val="both"/>
        <w:rPr>
          <w:szCs w:val="28"/>
        </w:rPr>
      </w:pPr>
    </w:p>
    <w:p w:rsidR="00495234" w:rsidRPr="00495234" w:rsidRDefault="00495234" w:rsidP="00495234">
      <w:pPr>
        <w:pStyle w:val="Tekstpodstawowy"/>
        <w:jc w:val="both"/>
        <w:rPr>
          <w:b/>
          <w:szCs w:val="28"/>
        </w:rPr>
      </w:pPr>
      <w:r w:rsidRPr="00495234">
        <w:rPr>
          <w:szCs w:val="28"/>
        </w:rPr>
        <w:t xml:space="preserve">Liczba odwiedzających Referat Centrum Wspierania Przedsiębiorczości w okresie międzysesyjnym wyniosła </w:t>
      </w:r>
      <w:r w:rsidRPr="00495234">
        <w:rPr>
          <w:b/>
          <w:szCs w:val="28"/>
        </w:rPr>
        <w:t>298 osób.</w:t>
      </w:r>
    </w:p>
    <w:p w:rsidR="00495234" w:rsidRPr="00495234" w:rsidRDefault="00495234" w:rsidP="00495234">
      <w:pPr>
        <w:pStyle w:val="Tekstpodstawowy"/>
        <w:jc w:val="both"/>
        <w:rPr>
          <w:szCs w:val="28"/>
        </w:rPr>
      </w:pPr>
    </w:p>
    <w:p w:rsidR="00B07E99" w:rsidRPr="00495234" w:rsidRDefault="00495234" w:rsidP="00495234">
      <w:pPr>
        <w:pStyle w:val="Tekstpodstawowy"/>
        <w:jc w:val="both"/>
        <w:rPr>
          <w:szCs w:val="28"/>
        </w:rPr>
      </w:pPr>
      <w:r w:rsidRPr="00495234">
        <w:rPr>
          <w:szCs w:val="28"/>
        </w:rPr>
        <w:t>W  okresie międzysesyjnym sala konferencyjna była udostępniana 3 razy.</w:t>
      </w:r>
    </w:p>
    <w:p w:rsidR="004670C2" w:rsidRPr="00495234" w:rsidRDefault="004670C2" w:rsidP="00B07E99">
      <w:pPr>
        <w:pStyle w:val="Tekstpodstawowy"/>
        <w:ind w:left="708"/>
        <w:jc w:val="both"/>
        <w:rPr>
          <w:rFonts w:eastAsia="Calibri"/>
          <w:szCs w:val="28"/>
          <w:lang w:eastAsia="en-US"/>
        </w:rPr>
      </w:pPr>
    </w:p>
    <w:p w:rsidR="00DA7457" w:rsidRPr="00495234" w:rsidRDefault="00DA7457" w:rsidP="00DA7457">
      <w:pPr>
        <w:pStyle w:val="Tekstpodstawowy"/>
        <w:jc w:val="both"/>
        <w:rPr>
          <w:b/>
          <w:szCs w:val="28"/>
          <w:u w:val="single"/>
        </w:rPr>
      </w:pPr>
      <w:r w:rsidRPr="00495234">
        <w:rPr>
          <w:b/>
          <w:szCs w:val="28"/>
          <w:u w:val="single"/>
        </w:rPr>
        <w:t>Sprawy budżetowe:</w:t>
      </w:r>
    </w:p>
    <w:p w:rsidR="00B07E99" w:rsidRPr="00495234" w:rsidRDefault="00B07E99" w:rsidP="00DA7457">
      <w:pPr>
        <w:pStyle w:val="Tekstpodstawowy"/>
        <w:jc w:val="both"/>
        <w:rPr>
          <w:b/>
          <w:szCs w:val="28"/>
          <w:u w:val="single"/>
        </w:rPr>
      </w:pPr>
    </w:p>
    <w:p w:rsidR="00495234" w:rsidRPr="00495234" w:rsidRDefault="00495234" w:rsidP="00495234">
      <w:pPr>
        <w:pStyle w:val="Tekstpodstawowy"/>
        <w:jc w:val="both"/>
        <w:rPr>
          <w:szCs w:val="28"/>
        </w:rPr>
      </w:pPr>
    </w:p>
    <w:p w:rsidR="00495234" w:rsidRPr="00495234" w:rsidRDefault="00495234" w:rsidP="00495234">
      <w:pPr>
        <w:pStyle w:val="Tekstpodstawowy"/>
        <w:numPr>
          <w:ilvl w:val="0"/>
          <w:numId w:val="42"/>
        </w:numPr>
        <w:jc w:val="both"/>
        <w:rPr>
          <w:szCs w:val="28"/>
        </w:rPr>
      </w:pPr>
      <w:r w:rsidRPr="00495234">
        <w:rPr>
          <w:szCs w:val="28"/>
        </w:rPr>
        <w:t>Zarządzenie Nr 44/12 Prezydenta Miasta Bolesławiec z dnia 30 stycznia 2012 r. w sprawie zmian w budżecie miasta na 2012r.</w:t>
      </w:r>
    </w:p>
    <w:p w:rsidR="00495234" w:rsidRPr="00495234" w:rsidRDefault="00495234" w:rsidP="00495234">
      <w:pPr>
        <w:pStyle w:val="Tekstpodstawowy"/>
        <w:jc w:val="both"/>
        <w:rPr>
          <w:szCs w:val="28"/>
        </w:rPr>
      </w:pPr>
    </w:p>
    <w:p w:rsidR="00495234" w:rsidRPr="00495234" w:rsidRDefault="00495234" w:rsidP="00495234">
      <w:pPr>
        <w:pStyle w:val="Tekstpodstawowy"/>
        <w:rPr>
          <w:iCs/>
          <w:szCs w:val="28"/>
          <w:u w:val="single"/>
        </w:rPr>
      </w:pPr>
      <w:r w:rsidRPr="00495234">
        <w:rPr>
          <w:iCs/>
          <w:szCs w:val="28"/>
          <w:u w:val="single"/>
        </w:rPr>
        <w:t>zmiany w budżecie polegały na:</w:t>
      </w:r>
    </w:p>
    <w:p w:rsidR="00495234" w:rsidRPr="00495234" w:rsidRDefault="00495234" w:rsidP="00495234">
      <w:pPr>
        <w:pStyle w:val="Tekstpodstawowy"/>
        <w:jc w:val="both"/>
        <w:rPr>
          <w:szCs w:val="28"/>
        </w:rPr>
      </w:pPr>
    </w:p>
    <w:p w:rsidR="00495234" w:rsidRPr="00495234" w:rsidRDefault="00495234" w:rsidP="00495234">
      <w:pPr>
        <w:pStyle w:val="Tekstpodstawowy"/>
        <w:numPr>
          <w:ilvl w:val="0"/>
          <w:numId w:val="30"/>
        </w:numPr>
        <w:ind w:left="214" w:hanging="284"/>
        <w:jc w:val="both"/>
        <w:rPr>
          <w:szCs w:val="28"/>
        </w:rPr>
      </w:pPr>
      <w:r w:rsidRPr="00495234">
        <w:rPr>
          <w:bCs/>
          <w:szCs w:val="28"/>
        </w:rPr>
        <w:t>przeniesieniu planu wydatków z rezerwy celowej w kwocie 20.933 zł</w:t>
      </w:r>
      <w:r w:rsidRPr="00495234">
        <w:rPr>
          <w:szCs w:val="28"/>
        </w:rPr>
        <w:t xml:space="preserve"> na wypłatę odprawy emerytalnej w Gimnazjum samorządowym Nr 2</w:t>
      </w:r>
    </w:p>
    <w:p w:rsidR="00495234" w:rsidRPr="00495234" w:rsidRDefault="00495234" w:rsidP="00495234">
      <w:pPr>
        <w:pStyle w:val="Tekstpodstawowy"/>
        <w:numPr>
          <w:ilvl w:val="0"/>
          <w:numId w:val="30"/>
        </w:numPr>
        <w:ind w:left="214" w:hanging="284"/>
        <w:jc w:val="both"/>
        <w:rPr>
          <w:szCs w:val="28"/>
        </w:rPr>
      </w:pPr>
      <w:r w:rsidRPr="00495234">
        <w:rPr>
          <w:szCs w:val="28"/>
        </w:rPr>
        <w:t>przeniesieniu planu wydatków między paragrafami klasyfikacji budżetowej w kwocie 5.439 zł, w tym:</w:t>
      </w:r>
    </w:p>
    <w:p w:rsidR="00495234" w:rsidRPr="00495234" w:rsidRDefault="00495234" w:rsidP="00495234">
      <w:pPr>
        <w:pStyle w:val="Tekstpodstawowy"/>
        <w:ind w:left="214"/>
        <w:jc w:val="both"/>
        <w:rPr>
          <w:szCs w:val="28"/>
        </w:rPr>
      </w:pPr>
    </w:p>
    <w:p w:rsidR="00495234" w:rsidRPr="00495234" w:rsidRDefault="00495234" w:rsidP="00495234">
      <w:pPr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>- 805 zł  na wypłatę zasądzonych odsetek od kaucji mieszkaniowej.</w:t>
      </w:r>
    </w:p>
    <w:p w:rsidR="00495234" w:rsidRPr="00495234" w:rsidRDefault="00495234" w:rsidP="00495234">
      <w:pPr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>- 3.912 zł i  na wymianę opraw oświetleniowych w klasach i korytarzach w budynku dydaktycznym Szkoły Podstawowej nr 2 przy ul. Bankowej w Miejskim Zespole Szkół nr 3,</w:t>
      </w:r>
    </w:p>
    <w:p w:rsidR="00495234" w:rsidRPr="00495234" w:rsidRDefault="00495234" w:rsidP="00495234">
      <w:pPr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>- 562 zł w związku z naliczeniem dodatkowego wynagrodzenia w Szkole Podstawowej Nr 3,</w:t>
      </w:r>
    </w:p>
    <w:p w:rsidR="00495234" w:rsidRPr="00495234" w:rsidRDefault="00495234" w:rsidP="00495234">
      <w:pPr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>- 160 zł na zabezpieczenie dodatkowego wynagrodzenia rocznego w Miejskim Przedszkolu Publicznym Nr 1</w:t>
      </w:r>
    </w:p>
    <w:p w:rsidR="00495234" w:rsidRPr="00495234" w:rsidRDefault="00495234" w:rsidP="00495234">
      <w:pPr>
        <w:rPr>
          <w:rFonts w:ascii="Times New Roman" w:hAnsi="Times New Roman"/>
          <w:sz w:val="28"/>
          <w:szCs w:val="28"/>
        </w:rPr>
      </w:pPr>
    </w:p>
    <w:p w:rsidR="00495234" w:rsidRPr="00495234" w:rsidRDefault="00495234" w:rsidP="00495234">
      <w:pPr>
        <w:pStyle w:val="Tekstpodstawowy"/>
        <w:numPr>
          <w:ilvl w:val="0"/>
          <w:numId w:val="42"/>
        </w:numPr>
        <w:jc w:val="both"/>
        <w:rPr>
          <w:szCs w:val="28"/>
        </w:rPr>
      </w:pPr>
      <w:r w:rsidRPr="00495234">
        <w:rPr>
          <w:szCs w:val="28"/>
        </w:rPr>
        <w:t xml:space="preserve">Zarządzenie nr 71/12  Prezydenta Miasta Bolesławiec z dnia 14 lutego 2012 r. w sprawie </w:t>
      </w:r>
      <w:r>
        <w:rPr>
          <w:szCs w:val="28"/>
        </w:rPr>
        <w:t xml:space="preserve">zmian w budżecie miasta </w:t>
      </w:r>
      <w:r w:rsidRPr="00495234">
        <w:rPr>
          <w:szCs w:val="28"/>
        </w:rPr>
        <w:t>na 2012r.</w:t>
      </w:r>
    </w:p>
    <w:p w:rsidR="00495234" w:rsidRPr="00495234" w:rsidRDefault="00495234" w:rsidP="00495234">
      <w:pPr>
        <w:ind w:left="214" w:hanging="214"/>
        <w:rPr>
          <w:rFonts w:ascii="Times New Roman" w:hAnsi="Times New Roman"/>
          <w:sz w:val="28"/>
          <w:szCs w:val="28"/>
        </w:rPr>
      </w:pPr>
    </w:p>
    <w:p w:rsidR="00495234" w:rsidRPr="00495234" w:rsidRDefault="00495234" w:rsidP="00495234">
      <w:pPr>
        <w:pStyle w:val="Tekstpodstawowy"/>
        <w:rPr>
          <w:iCs/>
          <w:szCs w:val="28"/>
          <w:u w:val="single"/>
        </w:rPr>
      </w:pPr>
      <w:r w:rsidRPr="00495234">
        <w:rPr>
          <w:iCs/>
          <w:szCs w:val="28"/>
          <w:u w:val="single"/>
        </w:rPr>
        <w:t>zmiany w budżecie polegały na:</w:t>
      </w:r>
    </w:p>
    <w:p w:rsidR="00495234" w:rsidRPr="00495234" w:rsidRDefault="00495234" w:rsidP="00495234">
      <w:pPr>
        <w:ind w:left="214" w:hanging="214"/>
        <w:rPr>
          <w:rFonts w:ascii="Times New Roman" w:hAnsi="Times New Roman"/>
          <w:sz w:val="28"/>
          <w:szCs w:val="28"/>
        </w:rPr>
      </w:pPr>
    </w:p>
    <w:p w:rsidR="00495234" w:rsidRPr="00495234" w:rsidRDefault="00495234" w:rsidP="00495234">
      <w:pPr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bCs/>
          <w:sz w:val="28"/>
          <w:szCs w:val="28"/>
        </w:rPr>
        <w:t>przeniesieniu planu wydatków z rezerwy ogólnej w kwocie 44.000 zł</w:t>
      </w:r>
      <w:r w:rsidRPr="00495234">
        <w:rPr>
          <w:rFonts w:ascii="Times New Roman" w:hAnsi="Times New Roman"/>
          <w:sz w:val="28"/>
          <w:szCs w:val="28"/>
        </w:rPr>
        <w:t xml:space="preserve"> na pokrycie wydatków związanych z wykonaniem prac w Domu Pomocy Społecznej w celu spełnienia warunków wynikających z ustawy z dnia 12 marca 2004r. o pomocy społecznej</w:t>
      </w:r>
    </w:p>
    <w:p w:rsidR="00495234" w:rsidRPr="00495234" w:rsidRDefault="00495234" w:rsidP="00495234">
      <w:pPr>
        <w:pStyle w:val="Tekstpodstawowy"/>
        <w:jc w:val="both"/>
        <w:rPr>
          <w:szCs w:val="28"/>
        </w:rPr>
      </w:pPr>
    </w:p>
    <w:p w:rsidR="00495234" w:rsidRPr="00495234" w:rsidRDefault="00495234" w:rsidP="00495234">
      <w:pPr>
        <w:pStyle w:val="Tekstpodstawowy"/>
        <w:jc w:val="both"/>
        <w:rPr>
          <w:b/>
          <w:szCs w:val="28"/>
          <w:u w:val="single"/>
        </w:rPr>
      </w:pPr>
      <w:r w:rsidRPr="00495234">
        <w:rPr>
          <w:b/>
          <w:szCs w:val="28"/>
          <w:u w:val="single"/>
        </w:rPr>
        <w:t>Sprawy podatkowe</w:t>
      </w:r>
    </w:p>
    <w:p w:rsidR="00495234" w:rsidRPr="00495234" w:rsidRDefault="00495234" w:rsidP="00495234">
      <w:pPr>
        <w:pStyle w:val="Tekstpodstawowy"/>
        <w:jc w:val="both"/>
        <w:rPr>
          <w:b/>
          <w:szCs w:val="28"/>
          <w:u w:val="single"/>
        </w:rPr>
      </w:pPr>
    </w:p>
    <w:p w:rsidR="00495234" w:rsidRPr="00495234" w:rsidRDefault="00495234" w:rsidP="00495234">
      <w:pPr>
        <w:jc w:val="both"/>
        <w:rPr>
          <w:rFonts w:ascii="Times New Roman" w:hAnsi="Times New Roman"/>
          <w:b/>
          <w:sz w:val="28"/>
          <w:szCs w:val="28"/>
        </w:rPr>
      </w:pPr>
      <w:r w:rsidRPr="00495234">
        <w:rPr>
          <w:rFonts w:ascii="Times New Roman" w:hAnsi="Times New Roman"/>
          <w:b/>
          <w:sz w:val="28"/>
          <w:szCs w:val="28"/>
        </w:rPr>
        <w:t>Decyzje:</w:t>
      </w:r>
    </w:p>
    <w:p w:rsidR="00495234" w:rsidRPr="00495234" w:rsidRDefault="00495234" w:rsidP="00495234">
      <w:pPr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b/>
          <w:sz w:val="28"/>
          <w:szCs w:val="28"/>
        </w:rPr>
        <w:t>*ogółem wydano 531 decyzji, z tego:</w:t>
      </w:r>
    </w:p>
    <w:p w:rsidR="00495234" w:rsidRPr="00495234" w:rsidRDefault="00495234" w:rsidP="00495234">
      <w:pPr>
        <w:numPr>
          <w:ilvl w:val="0"/>
          <w:numId w:val="40"/>
        </w:numPr>
        <w:spacing w:after="0" w:line="240" w:lineRule="auto"/>
        <w:ind w:left="355" w:hanging="355"/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lastRenderedPageBreak/>
        <w:t>522 w sprawie wymiaru i zmieniające wymiar w podatkach lokalnych,</w:t>
      </w:r>
    </w:p>
    <w:p w:rsidR="00495234" w:rsidRPr="00495234" w:rsidRDefault="00495234" w:rsidP="00495234">
      <w:pPr>
        <w:numPr>
          <w:ilvl w:val="0"/>
          <w:numId w:val="40"/>
        </w:numPr>
        <w:spacing w:after="0" w:line="240" w:lineRule="auto"/>
        <w:ind w:left="355" w:hanging="355"/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>8 w sprawie zwrotu opłaty skarbowej,</w:t>
      </w:r>
    </w:p>
    <w:p w:rsidR="00495234" w:rsidRPr="00495234" w:rsidRDefault="00495234" w:rsidP="00495234">
      <w:pPr>
        <w:numPr>
          <w:ilvl w:val="0"/>
          <w:numId w:val="40"/>
        </w:numPr>
        <w:spacing w:after="0" w:line="240" w:lineRule="auto"/>
        <w:ind w:left="355" w:hanging="355"/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>1 w sprawie umorzenia podatku od nieruchomości.</w:t>
      </w:r>
    </w:p>
    <w:p w:rsidR="00495234" w:rsidRPr="00495234" w:rsidRDefault="00495234" w:rsidP="00495234">
      <w:pPr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495234" w:rsidRDefault="00495234" w:rsidP="00495234">
      <w:pPr>
        <w:jc w:val="both"/>
        <w:rPr>
          <w:rFonts w:ascii="Times New Roman" w:hAnsi="Times New Roman"/>
          <w:b/>
          <w:sz w:val="28"/>
          <w:szCs w:val="28"/>
        </w:rPr>
      </w:pPr>
      <w:r w:rsidRPr="00495234">
        <w:rPr>
          <w:rFonts w:ascii="Times New Roman" w:hAnsi="Times New Roman"/>
          <w:b/>
          <w:sz w:val="28"/>
          <w:szCs w:val="28"/>
        </w:rPr>
        <w:t>Postanowienia:</w:t>
      </w:r>
    </w:p>
    <w:p w:rsidR="00B07E99" w:rsidRDefault="00495234" w:rsidP="00495234">
      <w:pPr>
        <w:jc w:val="both"/>
        <w:rPr>
          <w:rFonts w:ascii="Times New Roman" w:hAnsi="Times New Roman"/>
          <w:sz w:val="28"/>
          <w:szCs w:val="28"/>
        </w:rPr>
      </w:pPr>
      <w:r w:rsidRPr="00495234">
        <w:rPr>
          <w:rFonts w:ascii="Times New Roman" w:hAnsi="Times New Roman"/>
          <w:sz w:val="28"/>
          <w:szCs w:val="28"/>
        </w:rPr>
        <w:t>wydano 1 postanowienie w sprawie umorzenia podatku od spadków i darowizn.</w:t>
      </w:r>
    </w:p>
    <w:p w:rsidR="00495234" w:rsidRPr="00495234" w:rsidRDefault="00495234" w:rsidP="00495234">
      <w:pPr>
        <w:jc w:val="both"/>
        <w:rPr>
          <w:rFonts w:ascii="Times New Roman" w:hAnsi="Times New Roman"/>
          <w:b/>
          <w:sz w:val="28"/>
          <w:szCs w:val="28"/>
        </w:rPr>
      </w:pPr>
    </w:p>
    <w:p w:rsidR="004670C2" w:rsidRPr="00495234" w:rsidRDefault="00495234" w:rsidP="00B07E99">
      <w:pPr>
        <w:pStyle w:val="Tekstpodstawowy"/>
        <w:jc w:val="both"/>
        <w:rPr>
          <w:b/>
          <w:szCs w:val="28"/>
          <w:u w:val="single"/>
        </w:rPr>
      </w:pPr>
      <w:r w:rsidRPr="00495234">
        <w:rPr>
          <w:b/>
          <w:szCs w:val="28"/>
          <w:u w:val="single"/>
        </w:rPr>
        <w:t>W zakresie spraw społecznych:</w:t>
      </w:r>
    </w:p>
    <w:p w:rsidR="00DA7457" w:rsidRDefault="00DA7457" w:rsidP="00DA7457">
      <w:pPr>
        <w:pStyle w:val="Tekstpodstawowy"/>
        <w:jc w:val="both"/>
        <w:rPr>
          <w:b/>
          <w:szCs w:val="28"/>
          <w:u w:val="single"/>
        </w:rPr>
      </w:pPr>
    </w:p>
    <w:p w:rsidR="00495234" w:rsidRDefault="00495234" w:rsidP="00495234">
      <w:pPr>
        <w:pStyle w:val="Tekstpodstawowy"/>
        <w:numPr>
          <w:ilvl w:val="0"/>
          <w:numId w:val="45"/>
        </w:numPr>
        <w:jc w:val="both"/>
        <w:rPr>
          <w:szCs w:val="28"/>
        </w:rPr>
      </w:pPr>
      <w:r>
        <w:rPr>
          <w:szCs w:val="28"/>
        </w:rPr>
        <w:t>w</w:t>
      </w:r>
      <w:r w:rsidRPr="00495234">
        <w:rPr>
          <w:szCs w:val="28"/>
        </w:rPr>
        <w:t>ydano 1 decyzję w sprawie przyznania</w:t>
      </w:r>
      <w:r>
        <w:rPr>
          <w:szCs w:val="28"/>
        </w:rPr>
        <w:t xml:space="preserve"> zasiłku szkolnego dla ucznia z tytułu zdarzenia losowego,</w:t>
      </w:r>
    </w:p>
    <w:p w:rsidR="00495234" w:rsidRPr="00495234" w:rsidRDefault="00495234" w:rsidP="00495234">
      <w:pPr>
        <w:pStyle w:val="Tekstpodstawowy"/>
        <w:numPr>
          <w:ilvl w:val="0"/>
          <w:numId w:val="45"/>
        </w:numPr>
        <w:jc w:val="both"/>
        <w:rPr>
          <w:szCs w:val="28"/>
        </w:rPr>
      </w:pPr>
      <w:r>
        <w:rPr>
          <w:szCs w:val="28"/>
        </w:rPr>
        <w:t xml:space="preserve">zatwierdzono aneksy do projektów organizacyjnych Szkoły Podstawowej Nr 1, Nr 4, Nr 5 oraz Gimnazjum Samorządowego Nr 1 i Nr 2.  </w:t>
      </w:r>
      <w:r w:rsidRPr="00495234">
        <w:rPr>
          <w:szCs w:val="28"/>
        </w:rPr>
        <w:t xml:space="preserve"> </w:t>
      </w:r>
    </w:p>
    <w:p w:rsidR="00DA7457" w:rsidRPr="00FD2A21" w:rsidRDefault="00DA7457" w:rsidP="00DA7457">
      <w:pPr>
        <w:pStyle w:val="Tekstpodstawowy"/>
        <w:jc w:val="both"/>
        <w:rPr>
          <w:b/>
          <w:szCs w:val="28"/>
          <w:u w:val="single"/>
        </w:rPr>
      </w:pPr>
    </w:p>
    <w:p w:rsidR="00DA7457" w:rsidRDefault="00DA7457" w:rsidP="00DA7457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FD2A21">
        <w:rPr>
          <w:b/>
          <w:bCs/>
          <w:iCs/>
          <w:szCs w:val="28"/>
          <w:u w:val="single"/>
        </w:rPr>
        <w:t>W zakresie spraw obywatelskich:</w:t>
      </w:r>
    </w:p>
    <w:p w:rsidR="00E546B9" w:rsidRPr="00FD2A21" w:rsidRDefault="00E546B9" w:rsidP="00DA7457">
      <w:pPr>
        <w:pStyle w:val="Tekstpodstawowy"/>
        <w:jc w:val="both"/>
        <w:rPr>
          <w:b/>
          <w:bCs/>
          <w:iCs/>
          <w:szCs w:val="28"/>
          <w:u w:val="single"/>
        </w:rPr>
      </w:pPr>
    </w:p>
    <w:p w:rsidR="00E30408" w:rsidRPr="00E30408" w:rsidRDefault="00E30408" w:rsidP="00E30408">
      <w:pPr>
        <w:pStyle w:val="Akapitzlist"/>
        <w:numPr>
          <w:ilvl w:val="0"/>
          <w:numId w:val="4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Pr="00E30408">
        <w:rPr>
          <w:rFonts w:ascii="Times New Roman" w:hAnsi="Times New Roman"/>
          <w:sz w:val="28"/>
          <w:szCs w:val="28"/>
        </w:rPr>
        <w:t xml:space="preserve">  sprawach meldunkowych wydano 29 decyzji</w:t>
      </w:r>
      <w:r>
        <w:rPr>
          <w:rFonts w:ascii="Times New Roman" w:hAnsi="Times New Roman"/>
          <w:sz w:val="28"/>
          <w:szCs w:val="28"/>
        </w:rPr>
        <w:t>;</w:t>
      </w:r>
      <w:r w:rsidRPr="00E30408">
        <w:rPr>
          <w:rFonts w:ascii="Times New Roman" w:hAnsi="Times New Roman"/>
          <w:sz w:val="28"/>
          <w:szCs w:val="28"/>
        </w:rPr>
        <w:t xml:space="preserve"> </w:t>
      </w:r>
    </w:p>
    <w:p w:rsidR="00E30408" w:rsidRPr="00E30408" w:rsidRDefault="00E30408" w:rsidP="00E30408">
      <w:pPr>
        <w:pStyle w:val="Akapitzlist"/>
        <w:numPr>
          <w:ilvl w:val="0"/>
          <w:numId w:val="4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Pr="00E30408">
        <w:rPr>
          <w:rFonts w:ascii="Times New Roman" w:hAnsi="Times New Roman"/>
          <w:sz w:val="28"/>
          <w:szCs w:val="28"/>
        </w:rPr>
        <w:t>ydano 3 zezwolenia na  przeprowadzenia zbiórki publicznej</w:t>
      </w:r>
      <w:r>
        <w:rPr>
          <w:rFonts w:ascii="Times New Roman" w:hAnsi="Times New Roman"/>
          <w:sz w:val="28"/>
          <w:szCs w:val="28"/>
        </w:rPr>
        <w:t>;</w:t>
      </w:r>
    </w:p>
    <w:p w:rsidR="00E30408" w:rsidRPr="00E30408" w:rsidRDefault="00E30408" w:rsidP="00E30408">
      <w:pPr>
        <w:rPr>
          <w:rFonts w:ascii="Times New Roman" w:hAnsi="Times New Roman"/>
          <w:sz w:val="28"/>
          <w:szCs w:val="28"/>
        </w:rPr>
      </w:pPr>
    </w:p>
    <w:p w:rsidR="00E30408" w:rsidRPr="00E30408" w:rsidRDefault="00E30408" w:rsidP="00E30408">
      <w:pPr>
        <w:pStyle w:val="Akapitzlist"/>
        <w:numPr>
          <w:ilvl w:val="0"/>
          <w:numId w:val="4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Pr="00E30408">
        <w:rPr>
          <w:rFonts w:ascii="Times New Roman" w:hAnsi="Times New Roman"/>
          <w:sz w:val="28"/>
          <w:szCs w:val="28"/>
        </w:rPr>
        <w:t xml:space="preserve"> sprawach wojskowych wydano 2 decyzje</w:t>
      </w:r>
      <w:r>
        <w:rPr>
          <w:rFonts w:ascii="Times New Roman" w:hAnsi="Times New Roman"/>
          <w:sz w:val="28"/>
          <w:szCs w:val="28"/>
        </w:rPr>
        <w:t>;</w:t>
      </w:r>
    </w:p>
    <w:p w:rsidR="00DA7457" w:rsidRPr="00E30408" w:rsidRDefault="00E30408" w:rsidP="00E30408">
      <w:pPr>
        <w:pStyle w:val="Tekstpodstawowy"/>
        <w:numPr>
          <w:ilvl w:val="0"/>
          <w:numId w:val="46"/>
        </w:numPr>
        <w:jc w:val="both"/>
        <w:rPr>
          <w:b/>
          <w:bCs/>
          <w:iCs/>
          <w:szCs w:val="28"/>
          <w:u w:val="single"/>
        </w:rPr>
      </w:pPr>
      <w:r>
        <w:rPr>
          <w:szCs w:val="28"/>
        </w:rPr>
        <w:t>w</w:t>
      </w:r>
      <w:r w:rsidRPr="00E30408">
        <w:rPr>
          <w:szCs w:val="28"/>
        </w:rPr>
        <w:t>ezwano 239 osób na kwalifikację wojskową</w:t>
      </w:r>
      <w:r>
        <w:rPr>
          <w:szCs w:val="28"/>
        </w:rPr>
        <w:t>.</w:t>
      </w:r>
    </w:p>
    <w:p w:rsidR="00DA7457" w:rsidRPr="00E30408" w:rsidRDefault="00DA7457" w:rsidP="00DA7457">
      <w:pPr>
        <w:shd w:val="clear" w:color="auto" w:fill="FFFFFF"/>
        <w:tabs>
          <w:tab w:val="left" w:pos="233"/>
        </w:tabs>
        <w:spacing w:after="0" w:line="240" w:lineRule="auto"/>
        <w:ind w:right="7"/>
        <w:jc w:val="both"/>
        <w:rPr>
          <w:rFonts w:ascii="Times New Roman" w:hAnsi="Times New Roman"/>
          <w:sz w:val="28"/>
          <w:szCs w:val="28"/>
        </w:rPr>
      </w:pPr>
    </w:p>
    <w:p w:rsidR="00DA7457" w:rsidRPr="00577803" w:rsidRDefault="00DA7457" w:rsidP="00DA7457">
      <w:pPr>
        <w:spacing w:after="0" w:line="240" w:lineRule="auto"/>
        <w:jc w:val="both"/>
        <w:rPr>
          <w:rFonts w:ascii="Book Antiqua" w:hAnsi="Book Antiqua"/>
          <w:bCs/>
          <w:color w:val="000000"/>
        </w:rPr>
      </w:pPr>
    </w:p>
    <w:p w:rsidR="00DA7457" w:rsidRDefault="006448BE" w:rsidP="006448BE">
      <w:pPr>
        <w:spacing w:after="0"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Prezydent Miasta</w:t>
      </w:r>
    </w:p>
    <w:p w:rsidR="006448BE" w:rsidRDefault="006448BE" w:rsidP="006448BE">
      <w:pPr>
        <w:spacing w:after="0"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/-/ Piotr Roman</w:t>
      </w:r>
    </w:p>
    <w:p w:rsidR="00E30408" w:rsidRDefault="00E30408" w:rsidP="00DA74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48BE" w:rsidRDefault="006448BE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448BE" w:rsidRDefault="006448BE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448BE" w:rsidRDefault="006448BE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448BE" w:rsidRDefault="006448BE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448BE" w:rsidRDefault="006448BE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448BE" w:rsidRDefault="006448BE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448BE" w:rsidRDefault="006448BE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448BE" w:rsidRDefault="006448BE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448BE" w:rsidRDefault="006448BE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1" w:name="_GoBack"/>
      <w:bookmarkEnd w:id="1"/>
      <w:r w:rsidRPr="0049547C">
        <w:rPr>
          <w:rFonts w:ascii="Times New Roman" w:hAnsi="Times New Roman"/>
          <w:sz w:val="20"/>
          <w:szCs w:val="20"/>
        </w:rPr>
        <w:t>Sporządziła:</w:t>
      </w:r>
    </w:p>
    <w:p w:rsidR="00DA7457" w:rsidRDefault="00DA7457" w:rsidP="00DA74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A7457" w:rsidRPr="00E546B9" w:rsidRDefault="00DA7457" w:rsidP="00E546B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Sylwia Chruszcz</w:t>
      </w:r>
    </w:p>
    <w:p w:rsidR="00291A23" w:rsidRDefault="00291A23"/>
    <w:sectPr w:rsidR="00291A23" w:rsidSect="00AF2744">
      <w:footerReference w:type="default" r:id="rId4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820" w:rsidRDefault="00467820" w:rsidP="004E1E6B">
      <w:pPr>
        <w:spacing w:after="0" w:line="240" w:lineRule="auto"/>
      </w:pPr>
      <w:r>
        <w:separator/>
      </w:r>
    </w:p>
  </w:endnote>
  <w:endnote w:type="continuationSeparator" w:id="0">
    <w:p w:rsidR="00467820" w:rsidRDefault="00467820" w:rsidP="004E1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3F5" w:rsidRDefault="0046782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448BE">
      <w:rPr>
        <w:noProof/>
      </w:rPr>
      <w:t>12</w:t>
    </w:r>
    <w:r>
      <w:rPr>
        <w:noProof/>
      </w:rPr>
      <w:fldChar w:fldCharType="end"/>
    </w:r>
  </w:p>
  <w:p w:rsidR="005463F5" w:rsidRDefault="005463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820" w:rsidRDefault="00467820" w:rsidP="004E1E6B">
      <w:pPr>
        <w:spacing w:after="0" w:line="240" w:lineRule="auto"/>
      </w:pPr>
      <w:r>
        <w:separator/>
      </w:r>
    </w:p>
  </w:footnote>
  <w:footnote w:type="continuationSeparator" w:id="0">
    <w:p w:rsidR="00467820" w:rsidRDefault="00467820" w:rsidP="004E1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57D8A"/>
    <w:multiLevelType w:val="multilevel"/>
    <w:tmpl w:val="F89620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25A782B"/>
    <w:multiLevelType w:val="hybridMultilevel"/>
    <w:tmpl w:val="1374AB96"/>
    <w:lvl w:ilvl="0" w:tplc="0415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>
    <w:nsid w:val="02D715BC"/>
    <w:multiLevelType w:val="hybridMultilevel"/>
    <w:tmpl w:val="D1E4D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156FD"/>
    <w:multiLevelType w:val="hybridMultilevel"/>
    <w:tmpl w:val="25B4C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0537C"/>
    <w:multiLevelType w:val="multilevel"/>
    <w:tmpl w:val="142C4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F412E8"/>
    <w:multiLevelType w:val="hybridMultilevel"/>
    <w:tmpl w:val="4B74F6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7D0AAB"/>
    <w:multiLevelType w:val="hybridMultilevel"/>
    <w:tmpl w:val="DC125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612873"/>
    <w:multiLevelType w:val="hybridMultilevel"/>
    <w:tmpl w:val="09FEC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844591"/>
    <w:multiLevelType w:val="hybridMultilevel"/>
    <w:tmpl w:val="786C2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8B136D"/>
    <w:multiLevelType w:val="hybridMultilevel"/>
    <w:tmpl w:val="2ECCC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146784"/>
    <w:multiLevelType w:val="hybridMultilevel"/>
    <w:tmpl w:val="E182D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F455BF"/>
    <w:multiLevelType w:val="hybridMultilevel"/>
    <w:tmpl w:val="D5A0D3D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706711E"/>
    <w:multiLevelType w:val="hybridMultilevel"/>
    <w:tmpl w:val="BEBA7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6B2D4B"/>
    <w:multiLevelType w:val="hybridMultilevel"/>
    <w:tmpl w:val="C5CC9C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700E00"/>
    <w:multiLevelType w:val="hybridMultilevel"/>
    <w:tmpl w:val="8326C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25165A"/>
    <w:multiLevelType w:val="hybridMultilevel"/>
    <w:tmpl w:val="45A065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7244DE4"/>
    <w:multiLevelType w:val="hybridMultilevel"/>
    <w:tmpl w:val="5B8EB66A"/>
    <w:lvl w:ilvl="0" w:tplc="16F287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472034"/>
    <w:multiLevelType w:val="hybridMultilevel"/>
    <w:tmpl w:val="3EE076EE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E497020"/>
    <w:multiLevelType w:val="hybridMultilevel"/>
    <w:tmpl w:val="7D769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D46366"/>
    <w:multiLevelType w:val="hybridMultilevel"/>
    <w:tmpl w:val="9DDEC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9F76D9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C3E5F7D"/>
    <w:multiLevelType w:val="hybridMultilevel"/>
    <w:tmpl w:val="927C2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610694"/>
    <w:multiLevelType w:val="hybridMultilevel"/>
    <w:tmpl w:val="208E5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8E576F"/>
    <w:multiLevelType w:val="hybridMultilevel"/>
    <w:tmpl w:val="FF226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F4444E"/>
    <w:multiLevelType w:val="hybridMultilevel"/>
    <w:tmpl w:val="4DB22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490DA0"/>
    <w:multiLevelType w:val="hybridMultilevel"/>
    <w:tmpl w:val="1F1CE0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A65CEE"/>
    <w:multiLevelType w:val="hybridMultilevel"/>
    <w:tmpl w:val="014C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0D5283"/>
    <w:multiLevelType w:val="hybridMultilevel"/>
    <w:tmpl w:val="4118A7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52153B"/>
    <w:multiLevelType w:val="hybridMultilevel"/>
    <w:tmpl w:val="61E631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2E73B2"/>
    <w:multiLevelType w:val="hybridMultilevel"/>
    <w:tmpl w:val="9C167B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6B294E"/>
    <w:multiLevelType w:val="hybridMultilevel"/>
    <w:tmpl w:val="078E42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445F75"/>
    <w:multiLevelType w:val="hybridMultilevel"/>
    <w:tmpl w:val="85E8B4C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34E12E8"/>
    <w:multiLevelType w:val="hybridMultilevel"/>
    <w:tmpl w:val="A82C3138"/>
    <w:lvl w:ilvl="0" w:tplc="8C08A912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>
    <w:nsid w:val="56CE6B0B"/>
    <w:multiLevelType w:val="hybridMultilevel"/>
    <w:tmpl w:val="9EC6A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F70271"/>
    <w:multiLevelType w:val="hybridMultilevel"/>
    <w:tmpl w:val="C66A71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FA6158"/>
    <w:multiLevelType w:val="hybridMultilevel"/>
    <w:tmpl w:val="D07221C0"/>
    <w:lvl w:ilvl="0" w:tplc="FF62DE7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5BCF658B"/>
    <w:multiLevelType w:val="hybridMultilevel"/>
    <w:tmpl w:val="B92680E2"/>
    <w:lvl w:ilvl="0" w:tplc="50402A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654B499D"/>
    <w:multiLevelType w:val="hybridMultilevel"/>
    <w:tmpl w:val="8F2858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BE4534"/>
    <w:multiLevelType w:val="hybridMultilevel"/>
    <w:tmpl w:val="56B86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86146"/>
    <w:multiLevelType w:val="hybridMultilevel"/>
    <w:tmpl w:val="CC36D126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D1A49C3"/>
    <w:multiLevelType w:val="hybridMultilevel"/>
    <w:tmpl w:val="0004ED3C"/>
    <w:lvl w:ilvl="0" w:tplc="1452EB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D936C34"/>
    <w:multiLevelType w:val="multilevel"/>
    <w:tmpl w:val="EE8059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44"/>
      <w:numFmt w:val="decimal"/>
      <w:isLgl/>
      <w:lvlText w:val="%1.%2"/>
      <w:lvlJc w:val="left"/>
      <w:pPr>
        <w:ind w:left="1230" w:hanging="8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30" w:hanging="8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2">
    <w:nsid w:val="6DDA074A"/>
    <w:multiLevelType w:val="hybridMultilevel"/>
    <w:tmpl w:val="A6A6B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F0429DE"/>
    <w:multiLevelType w:val="hybridMultilevel"/>
    <w:tmpl w:val="B5CCD87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4">
    <w:nsid w:val="70EA1B58"/>
    <w:multiLevelType w:val="hybridMultilevel"/>
    <w:tmpl w:val="86306E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0"/>
  </w:num>
  <w:num w:numId="3">
    <w:abstractNumId w:val="16"/>
  </w:num>
  <w:num w:numId="4">
    <w:abstractNumId w:val="4"/>
  </w:num>
  <w:num w:numId="5">
    <w:abstractNumId w:val="25"/>
  </w:num>
  <w:num w:numId="6">
    <w:abstractNumId w:val="18"/>
  </w:num>
  <w:num w:numId="7">
    <w:abstractNumId w:val="12"/>
  </w:num>
  <w:num w:numId="8">
    <w:abstractNumId w:val="29"/>
  </w:num>
  <w:num w:numId="9">
    <w:abstractNumId w:val="26"/>
  </w:num>
  <w:num w:numId="10">
    <w:abstractNumId w:val="37"/>
  </w:num>
  <w:num w:numId="11">
    <w:abstractNumId w:val="13"/>
  </w:num>
  <w:num w:numId="12">
    <w:abstractNumId w:val="11"/>
  </w:num>
  <w:num w:numId="13">
    <w:abstractNumId w:val="1"/>
  </w:num>
  <w:num w:numId="14">
    <w:abstractNumId w:val="41"/>
  </w:num>
  <w:num w:numId="15">
    <w:abstractNumId w:val="31"/>
  </w:num>
  <w:num w:numId="16">
    <w:abstractNumId w:val="39"/>
  </w:num>
  <w:num w:numId="17">
    <w:abstractNumId w:val="17"/>
  </w:num>
  <w:num w:numId="18">
    <w:abstractNumId w:val="35"/>
  </w:num>
  <w:num w:numId="19">
    <w:abstractNumId w:val="36"/>
  </w:num>
  <w:num w:numId="20">
    <w:abstractNumId w:val="14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0"/>
  </w:num>
  <w:num w:numId="24">
    <w:abstractNumId w:val="21"/>
  </w:num>
  <w:num w:numId="2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</w:num>
  <w:num w:numId="27">
    <w:abstractNumId w:val="8"/>
  </w:num>
  <w:num w:numId="28">
    <w:abstractNumId w:val="9"/>
  </w:num>
  <w:num w:numId="29">
    <w:abstractNumId w:val="40"/>
  </w:num>
  <w:num w:numId="30">
    <w:abstractNumId w:val="27"/>
  </w:num>
  <w:num w:numId="31">
    <w:abstractNumId w:val="33"/>
  </w:num>
  <w:num w:numId="32">
    <w:abstractNumId w:val="6"/>
  </w:num>
  <w:num w:numId="33">
    <w:abstractNumId w:val="23"/>
  </w:num>
  <w:num w:numId="34">
    <w:abstractNumId w:val="44"/>
  </w:num>
  <w:num w:numId="35">
    <w:abstractNumId w:val="7"/>
  </w:num>
  <w:num w:numId="36">
    <w:abstractNumId w:val="22"/>
  </w:num>
  <w:num w:numId="37">
    <w:abstractNumId w:val="34"/>
  </w:num>
  <w:num w:numId="38">
    <w:abstractNumId w:val="43"/>
  </w:num>
  <w:num w:numId="39">
    <w:abstractNumId w:val="15"/>
  </w:num>
  <w:num w:numId="40">
    <w:abstractNumId w:val="1"/>
  </w:num>
  <w:num w:numId="41">
    <w:abstractNumId w:val="5"/>
  </w:num>
  <w:num w:numId="42">
    <w:abstractNumId w:val="3"/>
  </w:num>
  <w:num w:numId="43">
    <w:abstractNumId w:val="42"/>
  </w:num>
  <w:num w:numId="44">
    <w:abstractNumId w:val="38"/>
  </w:num>
  <w:num w:numId="45">
    <w:abstractNumId w:val="24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7457"/>
    <w:rsid w:val="00064AD3"/>
    <w:rsid w:val="001152A0"/>
    <w:rsid w:val="00162CEC"/>
    <w:rsid w:val="0016479D"/>
    <w:rsid w:val="001A633E"/>
    <w:rsid w:val="001C204B"/>
    <w:rsid w:val="001F1DF3"/>
    <w:rsid w:val="002836EC"/>
    <w:rsid w:val="002878D4"/>
    <w:rsid w:val="00291A23"/>
    <w:rsid w:val="002A704E"/>
    <w:rsid w:val="00324FE8"/>
    <w:rsid w:val="003519ED"/>
    <w:rsid w:val="00394EDA"/>
    <w:rsid w:val="003B63F1"/>
    <w:rsid w:val="004670C2"/>
    <w:rsid w:val="00467820"/>
    <w:rsid w:val="0048629D"/>
    <w:rsid w:val="00495234"/>
    <w:rsid w:val="004E1E6B"/>
    <w:rsid w:val="004F59EE"/>
    <w:rsid w:val="00502255"/>
    <w:rsid w:val="005463F5"/>
    <w:rsid w:val="00572CEC"/>
    <w:rsid w:val="006448BE"/>
    <w:rsid w:val="0066332B"/>
    <w:rsid w:val="0067164C"/>
    <w:rsid w:val="0067560E"/>
    <w:rsid w:val="006B451E"/>
    <w:rsid w:val="006B7F1D"/>
    <w:rsid w:val="00701551"/>
    <w:rsid w:val="00717EC2"/>
    <w:rsid w:val="0072123B"/>
    <w:rsid w:val="00731C9D"/>
    <w:rsid w:val="00734AA7"/>
    <w:rsid w:val="007663A8"/>
    <w:rsid w:val="007F7FAC"/>
    <w:rsid w:val="008171D2"/>
    <w:rsid w:val="00930490"/>
    <w:rsid w:val="00944A99"/>
    <w:rsid w:val="00956093"/>
    <w:rsid w:val="009F1D74"/>
    <w:rsid w:val="00A055BA"/>
    <w:rsid w:val="00A55BDE"/>
    <w:rsid w:val="00A8163F"/>
    <w:rsid w:val="00AF2744"/>
    <w:rsid w:val="00B037B9"/>
    <w:rsid w:val="00B07E99"/>
    <w:rsid w:val="00B16335"/>
    <w:rsid w:val="00B40F73"/>
    <w:rsid w:val="00B5143E"/>
    <w:rsid w:val="00BA0F43"/>
    <w:rsid w:val="00C40064"/>
    <w:rsid w:val="00C47A4E"/>
    <w:rsid w:val="00C539E3"/>
    <w:rsid w:val="00CE35AF"/>
    <w:rsid w:val="00D1458B"/>
    <w:rsid w:val="00D438B0"/>
    <w:rsid w:val="00DA7457"/>
    <w:rsid w:val="00E30408"/>
    <w:rsid w:val="00E32259"/>
    <w:rsid w:val="00E546B9"/>
    <w:rsid w:val="00E7127D"/>
    <w:rsid w:val="00EC42F8"/>
    <w:rsid w:val="00ED2E19"/>
    <w:rsid w:val="00EE23E9"/>
    <w:rsid w:val="00F2777A"/>
    <w:rsid w:val="00F67C33"/>
    <w:rsid w:val="00F8197F"/>
    <w:rsid w:val="00FD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457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DA745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A745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DA7457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DA745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7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457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A7457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4E1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1E6B"/>
    <w:rPr>
      <w:rFonts w:ascii="Calibri" w:eastAsia="Calibri" w:hAnsi="Calibri" w:cs="Times New Roman"/>
    </w:rPr>
  </w:style>
  <w:style w:type="character" w:styleId="Hipercze">
    <w:name w:val="Hyperlink"/>
    <w:rsid w:val="006B451E"/>
    <w:rPr>
      <w:color w:val="0000FF"/>
      <w:u w:val="single"/>
    </w:rPr>
  </w:style>
  <w:style w:type="character" w:customStyle="1" w:styleId="TekstpodstawowyZnak1">
    <w:name w:val="Tekst podstawowy Znak1"/>
    <w:rsid w:val="00B07E99"/>
    <w:rPr>
      <w:sz w:val="28"/>
      <w:lang w:val="pl-PL" w:eastAsia="pl-PL" w:bidi="ar-SA"/>
    </w:rPr>
  </w:style>
  <w:style w:type="paragraph" w:styleId="Tekstdymka">
    <w:name w:val="Balloon Text"/>
    <w:basedOn w:val="Normalny"/>
    <w:link w:val="TekstdymkaZnak"/>
    <w:semiHidden/>
    <w:unhideWhenUsed/>
    <w:rsid w:val="004F5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59EE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59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59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59E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59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59EE"/>
    <w:rPr>
      <w:rFonts w:ascii="Calibri" w:eastAsia="Calibri" w:hAnsi="Calibri"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F67C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7C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0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9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m.boleslawiec.bip-gov.pl/public/get_file.php?id=119491" TargetMode="External"/><Relationship Id="rId18" Type="http://schemas.openxmlformats.org/officeDocument/2006/relationships/hyperlink" Target="http://www.um.boleslawiec.bip-gov.pl/public/get_file.php?id=119632" TargetMode="External"/><Relationship Id="rId26" Type="http://schemas.openxmlformats.org/officeDocument/2006/relationships/hyperlink" Target="http://www.um.boleslawiec.bip-gov.pl/public/get_file.php?id=119635" TargetMode="External"/><Relationship Id="rId39" Type="http://schemas.openxmlformats.org/officeDocument/2006/relationships/hyperlink" Target="http://www.um.boleslawiec.bip-gov.pl/public/get_file.php?id=119653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um.boleslawiec.bip-gov.pl/public/get_file.php?id=119759" TargetMode="External"/><Relationship Id="rId34" Type="http://schemas.openxmlformats.org/officeDocument/2006/relationships/hyperlink" Target="http://www.um.boleslawiec.bip-gov.pl/public/get_file.php?id=119545" TargetMode="External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um.boleslawiec.bip-gov.pl/public/get_file.php?id=119488" TargetMode="External"/><Relationship Id="rId17" Type="http://schemas.openxmlformats.org/officeDocument/2006/relationships/hyperlink" Target="http://www.um.boleslawiec.bip-gov.pl/public/get_file.php?id=119627" TargetMode="External"/><Relationship Id="rId25" Type="http://schemas.openxmlformats.org/officeDocument/2006/relationships/hyperlink" Target="http://www.um.boleslawiec.bip-gov.pl/public/get_file.php?id=119625" TargetMode="External"/><Relationship Id="rId33" Type="http://schemas.openxmlformats.org/officeDocument/2006/relationships/hyperlink" Target="http://www.um.boleslawiec.bip-gov.pl/public/get_file.php?id=119487" TargetMode="External"/><Relationship Id="rId38" Type="http://schemas.openxmlformats.org/officeDocument/2006/relationships/hyperlink" Target="http://www.um.boleslawiec.bip-gov.pl/public/get_file.php?id=11962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um.boleslawiec.bip-gov.pl/public/get_file.php?id=119913" TargetMode="External"/><Relationship Id="rId20" Type="http://schemas.openxmlformats.org/officeDocument/2006/relationships/hyperlink" Target="http://www.um.boleslawiec.bip-gov.pl/public/get_file.php?id=119756" TargetMode="External"/><Relationship Id="rId29" Type="http://schemas.openxmlformats.org/officeDocument/2006/relationships/hyperlink" Target="http://www.um.boleslawiec.bip-gov.pl/public/get_file.php?id=119493" TargetMode="External"/><Relationship Id="rId41" Type="http://schemas.openxmlformats.org/officeDocument/2006/relationships/hyperlink" Target="http://www.um.boleslawiec.bip-gov.pl/public/get_file.php?id=11975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m.boleslawiec.bip-gov.pl/public/get_file.php?id=119484" TargetMode="External"/><Relationship Id="rId24" Type="http://schemas.openxmlformats.org/officeDocument/2006/relationships/hyperlink" Target="http://www.um.boleslawiec.bip-gov.pl/public/get_file.php?id=119474" TargetMode="External"/><Relationship Id="rId32" Type="http://schemas.openxmlformats.org/officeDocument/2006/relationships/hyperlink" Target="http://www.um.boleslawiec.bip-gov.pl/public/get_file.php?id=119543" TargetMode="External"/><Relationship Id="rId37" Type="http://schemas.openxmlformats.org/officeDocument/2006/relationships/hyperlink" Target="http://www.um.boleslawiec.bip-gov.pl/public/get_file.php?id=119918" TargetMode="External"/><Relationship Id="rId40" Type="http://schemas.openxmlformats.org/officeDocument/2006/relationships/hyperlink" Target="http://www.um.boleslawiec.bip-gov.pl/public/get_file.php?id=11974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um.boleslawiec.bip-gov.pl/public/get_file.php?id=119640" TargetMode="External"/><Relationship Id="rId23" Type="http://schemas.openxmlformats.org/officeDocument/2006/relationships/hyperlink" Target="http://www.um.boleslawiec.bip-gov.pl/public/get_file.php?id=119922" TargetMode="External"/><Relationship Id="rId28" Type="http://schemas.openxmlformats.org/officeDocument/2006/relationships/hyperlink" Target="http://www.um.boleslawiec.bip-gov.pl/public/get_file.php?id=119764" TargetMode="External"/><Relationship Id="rId36" Type="http://schemas.openxmlformats.org/officeDocument/2006/relationships/hyperlink" Target="http://www.um.boleslawiec.bip-gov.pl/public/get_file.php?id=119917" TargetMode="External"/><Relationship Id="rId10" Type="http://schemas.openxmlformats.org/officeDocument/2006/relationships/hyperlink" Target="http://www.um.boleslawiec.bip-gov.pl/public/get_file.php?id=119479" TargetMode="External"/><Relationship Id="rId19" Type="http://schemas.openxmlformats.org/officeDocument/2006/relationships/hyperlink" Target="http://www.um.boleslawiec.bip-gov.pl/public/get_file.php?id=119753" TargetMode="External"/><Relationship Id="rId31" Type="http://schemas.openxmlformats.org/officeDocument/2006/relationships/hyperlink" Target="http://www.um.boleslawiec.bip-gov.pl/public/get_file.php?id=119915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public/get_file.php?id=119476" TargetMode="External"/><Relationship Id="rId14" Type="http://schemas.openxmlformats.org/officeDocument/2006/relationships/hyperlink" Target="http://www.um.boleslawiec.bip-gov.pl/public/get_file.php?id=119637" TargetMode="External"/><Relationship Id="rId22" Type="http://schemas.openxmlformats.org/officeDocument/2006/relationships/hyperlink" Target="http://www.um.boleslawiec.bip-gov.pl/public/get_file.php?id=119919" TargetMode="External"/><Relationship Id="rId27" Type="http://schemas.openxmlformats.org/officeDocument/2006/relationships/hyperlink" Target="http://www.um.boleslawiec.bip-gov.pl/public/get_file.php?id=119762" TargetMode="External"/><Relationship Id="rId30" Type="http://schemas.openxmlformats.org/officeDocument/2006/relationships/hyperlink" Target="http://www.um.boleslawiec.bip-gov.pl/public/get_file.php?id=119481" TargetMode="External"/><Relationship Id="rId35" Type="http://schemas.openxmlformats.org/officeDocument/2006/relationships/hyperlink" Target="http://www.um.boleslawiec.bip-gov.pl/public/get_file.php?id=119766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8DD04D-5633-45DE-B91B-A01B1AF21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2796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19538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18</cp:revision>
  <cp:lastPrinted>2012-02-27T09:19:00Z</cp:lastPrinted>
  <dcterms:created xsi:type="dcterms:W3CDTF">2012-02-27T08:00:00Z</dcterms:created>
  <dcterms:modified xsi:type="dcterms:W3CDTF">2012-03-01T07:17:00Z</dcterms:modified>
</cp:coreProperties>
</file>