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C75C26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E74F13">
      <w:pPr>
        <w:pStyle w:val="Nagwek1"/>
        <w:spacing w:before="1200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C75C26">
      <w:pPr>
        <w:rPr>
          <w:rFonts w:ascii="Book Antiqua" w:hAnsi="Book Antiqua"/>
          <w:b/>
          <w:bCs/>
          <w:color w:val="000000"/>
          <w:sz w:val="32"/>
        </w:rPr>
      </w:pPr>
    </w:p>
    <w:p w:rsidR="00496B51" w:rsidRDefault="00DE1D65" w:rsidP="00496B5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871526" w:rsidRDefault="00DE1D65" w:rsidP="00496B5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9E3272">
        <w:rPr>
          <w:rFonts w:ascii="Book Antiqua" w:hAnsi="Book Antiqua"/>
          <w:b/>
          <w:bCs/>
          <w:color w:val="000000"/>
          <w:sz w:val="32"/>
        </w:rPr>
        <w:t>X</w:t>
      </w:r>
      <w:r w:rsidR="00810D39">
        <w:rPr>
          <w:rFonts w:ascii="Book Antiqua" w:hAnsi="Book Antiqua"/>
          <w:b/>
          <w:bCs/>
          <w:color w:val="000000"/>
          <w:sz w:val="32"/>
        </w:rPr>
        <w:t>X</w:t>
      </w:r>
      <w:r w:rsidR="00496B51">
        <w:rPr>
          <w:rFonts w:ascii="Book Antiqua" w:hAnsi="Book Antiqua"/>
          <w:b/>
          <w:bCs/>
          <w:color w:val="000000"/>
          <w:sz w:val="32"/>
        </w:rPr>
        <w:t>I</w:t>
      </w:r>
      <w:r w:rsidR="006914B7">
        <w:rPr>
          <w:rFonts w:ascii="Book Antiqua" w:hAnsi="Book Antiqua"/>
          <w:b/>
          <w:bCs/>
          <w:color w:val="000000"/>
          <w:sz w:val="32"/>
        </w:rPr>
        <w:t>I</w:t>
      </w:r>
      <w:r w:rsidR="009A2B07">
        <w:rPr>
          <w:rFonts w:ascii="Book Antiqua" w:hAnsi="Book Antiqua"/>
          <w:b/>
          <w:bCs/>
          <w:color w:val="000000"/>
          <w:sz w:val="32"/>
        </w:rPr>
        <w:t>I</w:t>
      </w:r>
      <w:r w:rsidR="00B22703" w:rsidRPr="00B22703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AF59B6">
        <w:rPr>
          <w:rFonts w:ascii="Book Antiqua" w:hAnsi="Book Antiqua"/>
          <w:b/>
          <w:bCs/>
          <w:color w:val="000000"/>
          <w:sz w:val="32"/>
        </w:rPr>
        <w:t>sesji odbytej w dniu</w:t>
      </w:r>
      <w:r w:rsidR="00810D39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9A2B07">
        <w:rPr>
          <w:rFonts w:ascii="Book Antiqua" w:hAnsi="Book Antiqua"/>
          <w:b/>
          <w:bCs/>
          <w:color w:val="000000"/>
          <w:sz w:val="32"/>
        </w:rPr>
        <w:t>28</w:t>
      </w:r>
      <w:r w:rsidR="00AF59B6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6914B7">
        <w:rPr>
          <w:rFonts w:ascii="Book Antiqua" w:hAnsi="Book Antiqua"/>
          <w:b/>
          <w:bCs/>
          <w:color w:val="000000"/>
          <w:sz w:val="32"/>
        </w:rPr>
        <w:t>paździe</w:t>
      </w:r>
      <w:r w:rsidR="00E74F13">
        <w:rPr>
          <w:rFonts w:ascii="Book Antiqua" w:hAnsi="Book Antiqua"/>
          <w:b/>
          <w:bCs/>
          <w:color w:val="000000"/>
          <w:sz w:val="32"/>
        </w:rPr>
        <w:t>r</w:t>
      </w:r>
      <w:r w:rsidR="006914B7">
        <w:rPr>
          <w:rFonts w:ascii="Book Antiqua" w:hAnsi="Book Antiqua"/>
          <w:b/>
          <w:bCs/>
          <w:color w:val="000000"/>
          <w:sz w:val="32"/>
        </w:rPr>
        <w:t>nika</w:t>
      </w:r>
      <w:r w:rsidR="00810D39">
        <w:rPr>
          <w:rFonts w:ascii="Book Antiqua" w:hAnsi="Book Antiqua"/>
          <w:b/>
          <w:bCs/>
          <w:color w:val="000000"/>
          <w:sz w:val="32"/>
        </w:rPr>
        <w:t xml:space="preserve"> 2020 r.</w:t>
      </w:r>
    </w:p>
    <w:p w:rsidR="00DE1D65" w:rsidRDefault="00DE1D65" w:rsidP="00E74F13">
      <w:pPr>
        <w:pBdr>
          <w:bottom w:val="double" w:sz="6" w:space="1" w:color="auto"/>
        </w:pBdr>
        <w:spacing w:before="1560"/>
        <w:rPr>
          <w:rFonts w:ascii="Book Antiqua" w:hAnsi="Book Antiqua"/>
          <w:b/>
          <w:bCs/>
          <w:color w:val="000000"/>
        </w:rPr>
      </w:pPr>
    </w:p>
    <w:p w:rsidR="00C75C26" w:rsidRDefault="00C75C26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496B51" w:rsidRDefault="00463196" w:rsidP="001E73F1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9A2B07">
        <w:rPr>
          <w:rFonts w:ascii="Book Antiqua" w:hAnsi="Book Antiqua"/>
          <w:b/>
          <w:bCs/>
          <w:color w:val="000000"/>
        </w:rPr>
        <w:t>listopad</w:t>
      </w:r>
      <w:r w:rsidR="00213F1E">
        <w:rPr>
          <w:rFonts w:ascii="Book Antiqua" w:hAnsi="Book Antiqua"/>
          <w:b/>
          <w:bCs/>
          <w:color w:val="000000"/>
        </w:rPr>
        <w:t xml:space="preserve"> 2020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E74F13" w:rsidRDefault="00E74F13" w:rsidP="00E74F13">
      <w:pPr>
        <w:spacing w:before="1560"/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E74F13">
      <w:pPr>
        <w:spacing w:before="1560"/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C75C26">
      <w:pPr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Prezydent Miasta Bolesławiec przedkłada Wysokiej Radzie sprawozdanie </w:t>
      </w:r>
      <w:r w:rsidR="00810D39">
        <w:rPr>
          <w:rFonts w:ascii="Book Antiqua" w:hAnsi="Book Antiqua"/>
          <w:color w:val="000000"/>
        </w:rPr>
        <w:br/>
      </w:r>
      <w:r>
        <w:rPr>
          <w:rFonts w:ascii="Book Antiqua" w:hAnsi="Book Antiqua"/>
          <w:color w:val="000000"/>
        </w:rPr>
        <w:t xml:space="preserve">z wykonania uchwał Rady Miasta podjętych na </w:t>
      </w:r>
      <w:r w:rsidR="007149A9">
        <w:rPr>
          <w:rFonts w:ascii="Book Antiqua" w:hAnsi="Book Antiqua"/>
          <w:color w:val="000000"/>
        </w:rPr>
        <w:t>X</w:t>
      </w:r>
      <w:r w:rsidR="00810D39">
        <w:rPr>
          <w:rFonts w:ascii="Book Antiqua" w:hAnsi="Book Antiqua"/>
          <w:color w:val="000000"/>
        </w:rPr>
        <w:t>X</w:t>
      </w:r>
      <w:r w:rsidR="009A2B07">
        <w:rPr>
          <w:rFonts w:ascii="Book Antiqua" w:hAnsi="Book Antiqua"/>
          <w:color w:val="000000"/>
        </w:rPr>
        <w:t>I</w:t>
      </w:r>
      <w:r w:rsidR="00C43230">
        <w:rPr>
          <w:rFonts w:ascii="Book Antiqua" w:hAnsi="Book Antiqua"/>
          <w:color w:val="000000"/>
        </w:rPr>
        <w:t>I</w:t>
      </w:r>
      <w:r w:rsidR="00AF59B6">
        <w:rPr>
          <w:rFonts w:ascii="Book Antiqua" w:hAnsi="Book Antiqua"/>
          <w:color w:val="000000"/>
        </w:rPr>
        <w:t>I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9A2B07">
        <w:rPr>
          <w:rFonts w:ascii="Book Antiqua" w:hAnsi="Book Antiqua"/>
          <w:color w:val="000000"/>
        </w:rPr>
        <w:t>28</w:t>
      </w:r>
      <w:r w:rsidR="00810D39">
        <w:rPr>
          <w:rFonts w:ascii="Book Antiqua" w:hAnsi="Book Antiqua"/>
          <w:color w:val="000000"/>
        </w:rPr>
        <w:t xml:space="preserve"> </w:t>
      </w:r>
      <w:r w:rsidR="00C43230">
        <w:rPr>
          <w:rFonts w:ascii="Book Antiqua" w:hAnsi="Book Antiqua"/>
          <w:color w:val="000000"/>
        </w:rPr>
        <w:t>października</w:t>
      </w:r>
      <w:r w:rsidR="00213F1E">
        <w:rPr>
          <w:rFonts w:ascii="Book Antiqua" w:hAnsi="Book Antiqua"/>
          <w:color w:val="000000"/>
        </w:rPr>
        <w:t xml:space="preserve"> 2020</w:t>
      </w:r>
      <w:r>
        <w:rPr>
          <w:rFonts w:ascii="Book Antiqua" w:hAnsi="Book Antiqua"/>
          <w:color w:val="000000"/>
        </w:rPr>
        <w:t xml:space="preserve"> r.</w:t>
      </w:r>
    </w:p>
    <w:p w:rsidR="00C75C26" w:rsidRDefault="00C75C26" w:rsidP="00C75C26">
      <w:pPr>
        <w:rPr>
          <w:rFonts w:ascii="Book Antiqua" w:hAnsi="Book Antiqua"/>
          <w:color w:val="000000"/>
        </w:rPr>
      </w:pPr>
    </w:p>
    <w:p w:rsidR="00DE1D65" w:rsidRPr="007D5AC9" w:rsidRDefault="00A354C5" w:rsidP="00326B01">
      <w:pPr>
        <w:ind w:firstLine="708"/>
        <w:jc w:val="both"/>
        <w:rPr>
          <w:rFonts w:ascii="Book Antiqua" w:hAnsi="Book Antiqua"/>
        </w:rPr>
      </w:pPr>
      <w:r w:rsidRPr="007D5AC9">
        <w:rPr>
          <w:rFonts w:ascii="Book Antiqua" w:hAnsi="Book Antiqua"/>
        </w:rPr>
        <w:t>Na w/w sesj</w:t>
      </w:r>
      <w:r w:rsidR="00847C3A" w:rsidRPr="007D5AC9">
        <w:rPr>
          <w:rFonts w:ascii="Book Antiqua" w:hAnsi="Book Antiqua"/>
        </w:rPr>
        <w:t>ach</w:t>
      </w:r>
      <w:r w:rsidR="00871526" w:rsidRPr="007D5AC9">
        <w:rPr>
          <w:rFonts w:ascii="Book Antiqua" w:hAnsi="Book Antiqua"/>
        </w:rPr>
        <w:t xml:space="preserve"> </w:t>
      </w:r>
      <w:r w:rsidR="00DE1D65" w:rsidRPr="007D5AC9">
        <w:rPr>
          <w:rFonts w:ascii="Book Antiqua" w:hAnsi="Book Antiqua"/>
        </w:rPr>
        <w:t xml:space="preserve">Rada Miasta podjęła </w:t>
      </w:r>
      <w:r w:rsidR="009A2B07">
        <w:rPr>
          <w:rFonts w:ascii="Book Antiqua" w:hAnsi="Book Antiqua"/>
        </w:rPr>
        <w:t>12</w:t>
      </w:r>
      <w:r w:rsidR="00213F1E" w:rsidRPr="007D5AC9">
        <w:rPr>
          <w:rFonts w:ascii="Book Antiqua" w:hAnsi="Book Antiqua"/>
        </w:rPr>
        <w:t xml:space="preserve"> </w:t>
      </w:r>
      <w:r w:rsidR="00DE1D65" w:rsidRPr="007D5AC9">
        <w:rPr>
          <w:rFonts w:ascii="Book Antiqua" w:hAnsi="Book Antiqua"/>
        </w:rPr>
        <w:t>uchwał, które dotyczyły:</w:t>
      </w:r>
    </w:p>
    <w:p w:rsidR="00AD6337" w:rsidRPr="007D5AC9" w:rsidRDefault="00AD6337" w:rsidP="00AD6337">
      <w:pPr>
        <w:jc w:val="both"/>
        <w:rPr>
          <w:rFonts w:ascii="Book Antiqua" w:hAnsi="Book Antiqua"/>
        </w:rPr>
      </w:pPr>
      <w:r w:rsidRPr="007D5AC9">
        <w:rPr>
          <w:rFonts w:ascii="Book Antiqua" w:hAnsi="Book Antiqua"/>
        </w:rPr>
        <w:t xml:space="preserve">- </w:t>
      </w:r>
      <w:r w:rsidR="009A2B07">
        <w:rPr>
          <w:rFonts w:ascii="Book Antiqua" w:hAnsi="Book Antiqua"/>
        </w:rPr>
        <w:t>5</w:t>
      </w:r>
      <w:r w:rsidR="003A0C74" w:rsidRPr="007D5AC9">
        <w:rPr>
          <w:rFonts w:ascii="Book Antiqua" w:hAnsi="Book Antiqua"/>
        </w:rPr>
        <w:t xml:space="preserve"> – spraw finansowo-budżetowych</w:t>
      </w:r>
      <w:r w:rsidR="00880C67" w:rsidRPr="007D5AC9">
        <w:rPr>
          <w:rFonts w:ascii="Book Antiqua" w:hAnsi="Book Antiqua"/>
        </w:rPr>
        <w:t>,</w:t>
      </w:r>
    </w:p>
    <w:p w:rsidR="007F5E49" w:rsidRPr="007D5AC9" w:rsidRDefault="0017034F" w:rsidP="0012291F">
      <w:pPr>
        <w:jc w:val="both"/>
        <w:rPr>
          <w:rFonts w:ascii="Book Antiqua" w:hAnsi="Book Antiqua"/>
        </w:rPr>
      </w:pPr>
      <w:r w:rsidRPr="007D5AC9">
        <w:rPr>
          <w:rFonts w:ascii="Book Antiqua" w:hAnsi="Book Antiqua"/>
        </w:rPr>
        <w:t xml:space="preserve">- </w:t>
      </w:r>
      <w:r w:rsidR="009A2B07">
        <w:rPr>
          <w:rFonts w:ascii="Book Antiqua" w:hAnsi="Book Antiqua"/>
        </w:rPr>
        <w:t>3</w:t>
      </w:r>
      <w:r w:rsidR="002E33DC" w:rsidRPr="007D5AC9">
        <w:rPr>
          <w:rFonts w:ascii="Book Antiqua" w:hAnsi="Book Antiqua"/>
        </w:rPr>
        <w:t xml:space="preserve"> – spraw organizacyjnych</w:t>
      </w:r>
      <w:r w:rsidR="000B1391" w:rsidRPr="007D5AC9">
        <w:rPr>
          <w:rFonts w:ascii="Book Antiqua" w:hAnsi="Book Antiqua"/>
        </w:rPr>
        <w:t>,</w:t>
      </w:r>
    </w:p>
    <w:p w:rsidR="002E33DC" w:rsidRPr="002E33DC" w:rsidRDefault="009A2B07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- 4</w:t>
      </w:r>
      <w:r w:rsidR="007F5E49" w:rsidRPr="007D5AC9">
        <w:rPr>
          <w:rFonts w:ascii="Book Antiqua" w:hAnsi="Book Antiqua"/>
        </w:rPr>
        <w:t xml:space="preserve"> – spraw problemowych</w:t>
      </w:r>
      <w:r w:rsidR="006A5E25" w:rsidRPr="007D5AC9">
        <w:rPr>
          <w:rFonts w:ascii="Book Antiqua" w:hAnsi="Book Antiqua"/>
        </w:rPr>
        <w:t>.</w:t>
      </w:r>
    </w:p>
    <w:p w:rsidR="004D3189" w:rsidRPr="004D3189" w:rsidRDefault="004D3189" w:rsidP="004070C5">
      <w:pPr>
        <w:jc w:val="both"/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C75C26" w:rsidRDefault="00DE1D65" w:rsidP="00C75C26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przekazano Regionalnej Izbie Obrachunkowej Zespołowi </w:t>
      </w:r>
      <w:r w:rsidR="003244EE">
        <w:rPr>
          <w:rFonts w:ascii="Book Antiqua" w:hAnsi="Book Antiqua"/>
        </w:rPr>
        <w:br/>
      </w:r>
      <w:r w:rsidR="00AD6337" w:rsidRPr="00AD6337">
        <w:rPr>
          <w:rFonts w:ascii="Book Antiqua" w:hAnsi="Book Antiqua"/>
        </w:rPr>
        <w:t xml:space="preserve">w Jeleniej Górze. </w:t>
      </w:r>
      <w:r w:rsidR="00AD6337" w:rsidRPr="00D66554">
        <w:rPr>
          <w:rFonts w:ascii="Book Antiqua" w:hAnsi="Book Antiqua"/>
        </w:rPr>
        <w:t xml:space="preserve">Ponadto </w:t>
      </w:r>
      <w:r w:rsidR="009A2B07">
        <w:rPr>
          <w:rFonts w:ascii="Book Antiqua" w:hAnsi="Book Antiqua"/>
        </w:rPr>
        <w:t>7</w:t>
      </w:r>
      <w:r w:rsidR="00AD6337" w:rsidRPr="00D66554">
        <w:rPr>
          <w:rFonts w:ascii="Book Antiqua" w:hAnsi="Book Antiqua"/>
        </w:rPr>
        <w:t xml:space="preserve"> uchwał przekazano do publikacji w Dzienniku Urzędowym Województwa Dolnośląskiego.</w:t>
      </w:r>
    </w:p>
    <w:p w:rsidR="00C75C26" w:rsidRDefault="00C75C26" w:rsidP="00C75C26">
      <w:pPr>
        <w:ind w:firstLine="708"/>
        <w:jc w:val="both"/>
      </w:pPr>
    </w:p>
    <w:p w:rsidR="001E73F1" w:rsidRPr="00C75C26" w:rsidRDefault="00DE1D65" w:rsidP="001E73F1">
      <w:pPr>
        <w:pStyle w:val="Tekstpodstawowywcity2"/>
        <w:spacing w:before="240"/>
        <w:ind w:firstLine="709"/>
      </w:pPr>
      <w:r>
        <w:t xml:space="preserve"> Wszystkie uchwały opublikowane są także w Biuletynie Informacji Publicznej.</w:t>
      </w:r>
    </w:p>
    <w:p w:rsidR="001E73F1" w:rsidRPr="0038462D" w:rsidDel="00E951C8" w:rsidRDefault="00DE1D65" w:rsidP="001E73F1">
      <w:pPr>
        <w:ind w:firstLine="708"/>
        <w:rPr>
          <w:del w:id="1" w:author="Iwona Paraniak-Cichy" w:date="2020-11-27T13:30:00Z"/>
          <w:rStyle w:val="Hipercze"/>
          <w:rFonts w:ascii="Book Antiqua" w:hAnsi="Book Antiqua"/>
          <w:u w:val="none"/>
        </w:rPr>
      </w:pPr>
      <w:r w:rsidRPr="0038462D">
        <w:rPr>
          <w:sz w:val="20"/>
          <w:szCs w:val="20"/>
        </w:rPr>
        <w:t xml:space="preserve"> </w:t>
      </w:r>
      <w:hyperlink r:id="rId9" w:history="1">
        <w:r w:rsidR="00C75C26" w:rsidRPr="0038462D">
          <w:rPr>
            <w:rStyle w:val="Hipercze"/>
            <w:rFonts w:ascii="Book Antiqua" w:hAnsi="Book Antiqua"/>
            <w:u w:val="none"/>
          </w:rPr>
          <w:t>www.um.boleslawiec.bip-gov.pl</w:t>
        </w:r>
      </w:hyperlink>
    </w:p>
    <w:p w:rsidR="001E73F1" w:rsidDel="00E951C8" w:rsidRDefault="001E73F1" w:rsidP="00E951C8">
      <w:pPr>
        <w:ind w:firstLine="708"/>
        <w:rPr>
          <w:del w:id="2" w:author="Iwona Paraniak-Cichy" w:date="2020-11-27T13:30:00Z"/>
          <w:rStyle w:val="Hipercze"/>
          <w:rFonts w:ascii="Book Antiqua" w:hAnsi="Book Antiqua"/>
        </w:rPr>
      </w:pPr>
    </w:p>
    <w:p w:rsidR="001E73F1" w:rsidRDefault="001E73F1" w:rsidP="001E73F1">
      <w:pPr>
        <w:spacing w:before="480" w:after="2040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  <w:tblDescription w:val="sprawozdanie z wykonania uchwał Rady Miasta podjętych na XXII sesji &#10;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C75C26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54109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54109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1D72C3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B42CF" w:rsidRPr="00541091" w:rsidRDefault="005B42CF" w:rsidP="005B42CF">
            <w:pPr>
              <w:rPr>
                <w:rStyle w:val="StylBookAntiqua11pktKursywa"/>
                <w:iCs/>
              </w:rPr>
            </w:pPr>
          </w:p>
          <w:p w:rsidR="001D72C3" w:rsidRPr="00541091" w:rsidRDefault="00296D51" w:rsidP="00F42463">
            <w:pPr>
              <w:jc w:val="center"/>
              <w:rPr>
                <w:rStyle w:val="StylBookAntiqua11pktKursywa"/>
                <w:iCs/>
              </w:rPr>
            </w:pPr>
            <w:r w:rsidRPr="00541091">
              <w:rPr>
                <w:rStyle w:val="StylBookAntiqua11pktKursywa"/>
                <w:iCs/>
              </w:rPr>
              <w:t>X</w:t>
            </w:r>
            <w:r w:rsidR="003D7D86" w:rsidRPr="00541091">
              <w:rPr>
                <w:rStyle w:val="StylBookAntiqua11pktKursywa"/>
                <w:iCs/>
              </w:rPr>
              <w:t>X</w:t>
            </w:r>
            <w:r w:rsidR="009A2B07" w:rsidRPr="00541091">
              <w:rPr>
                <w:rStyle w:val="StylBookAntiqua11pktKursywa"/>
                <w:iCs/>
              </w:rPr>
              <w:t>I</w:t>
            </w:r>
            <w:r w:rsidR="00F42463" w:rsidRPr="00541091">
              <w:rPr>
                <w:rStyle w:val="StylBookAntiqua11pktKursywa"/>
                <w:iCs/>
              </w:rPr>
              <w:t>I</w:t>
            </w:r>
            <w:r w:rsidR="00C43230" w:rsidRPr="00541091">
              <w:rPr>
                <w:rStyle w:val="StylBookAntiqua11pktKursywa"/>
                <w:iCs/>
              </w:rPr>
              <w:t>I</w:t>
            </w:r>
            <w:r w:rsidR="004070C5" w:rsidRPr="00541091">
              <w:rPr>
                <w:rStyle w:val="StylBookAntiqua11pktKursywa"/>
                <w:iCs/>
              </w:rPr>
              <w:t>/</w:t>
            </w:r>
            <w:r w:rsidR="003D7D86" w:rsidRPr="00541091">
              <w:rPr>
                <w:rStyle w:val="StylBookAntiqua11pktKursywa"/>
                <w:iCs/>
              </w:rPr>
              <w:t>2</w:t>
            </w:r>
            <w:r w:rsidR="009A2B07" w:rsidRPr="00541091">
              <w:rPr>
                <w:rStyle w:val="StylBookAntiqua11pktKursywa"/>
                <w:iCs/>
              </w:rPr>
              <w:t>67</w:t>
            </w:r>
            <w:r w:rsidR="000E0A14" w:rsidRPr="00541091"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</w:tcPr>
          <w:p w:rsidR="001D72C3" w:rsidRPr="00541091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Pr="00541091" w:rsidRDefault="009A2B07" w:rsidP="004070C5">
            <w:pPr>
              <w:jc w:val="center"/>
              <w:rPr>
                <w:rStyle w:val="StylBookAntiqua11pktKursywa"/>
                <w:iCs/>
              </w:rPr>
            </w:pPr>
            <w:r w:rsidRPr="00541091">
              <w:rPr>
                <w:rStyle w:val="StylBookAntiqua11pktKursywa"/>
                <w:iCs/>
              </w:rPr>
              <w:t>28</w:t>
            </w:r>
            <w:r w:rsidR="00C43230" w:rsidRPr="00541091">
              <w:rPr>
                <w:rStyle w:val="StylBookAntiqua11pktKursywa"/>
                <w:iCs/>
              </w:rPr>
              <w:t>.10.2020 r.</w:t>
            </w:r>
          </w:p>
        </w:tc>
        <w:tc>
          <w:tcPr>
            <w:tcW w:w="3649" w:type="dxa"/>
          </w:tcPr>
          <w:p w:rsidR="005617AF" w:rsidRPr="00541091" w:rsidRDefault="009A2B07" w:rsidP="00321649">
            <w:pPr>
              <w:rPr>
                <w:rStyle w:val="StylBookAntiqua11pktKursywa"/>
                <w:bCs/>
                <w:i w:val="0"/>
                <w:iCs/>
                <w:spacing w:val="0"/>
              </w:rPr>
            </w:pPr>
            <w:r w:rsidRPr="00541091">
              <w:rPr>
                <w:spacing w:val="0"/>
              </w:rPr>
              <w:t>w sprawie regulaminu utrzymania czystości i porządku na terenie miasta Bolesławiec</w:t>
            </w:r>
          </w:p>
        </w:tc>
        <w:tc>
          <w:tcPr>
            <w:tcW w:w="5614" w:type="dxa"/>
          </w:tcPr>
          <w:p w:rsidR="0060423C" w:rsidRPr="00A74A90" w:rsidRDefault="001D72C3" w:rsidP="00244494">
            <w:pPr>
              <w:jc w:val="both"/>
              <w:rPr>
                <w:rFonts w:ascii="Book Antiqua" w:hAnsi="Book Antiqua"/>
                <w:i/>
                <w:iCs/>
                <w:sz w:val="22"/>
                <w:szCs w:val="22"/>
                <w:highlight w:val="yellow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321649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3F3FC2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21649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762484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A74A90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</w:t>
            </w:r>
            <w:r w:rsidR="0024449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Dz. Urz. Woj. Doln. </w:t>
            </w:r>
            <w:r w:rsidR="00244494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A74A9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dniu 2 listopada br. pod poz. 5911. </w:t>
            </w:r>
            <w:r w:rsidR="00A74A90" w:rsidRPr="00A74A90">
              <w:rPr>
                <w:rFonts w:ascii="Book Antiqua" w:hAnsi="Book Antiqua"/>
                <w:i/>
                <w:iCs/>
                <w:sz w:val="22"/>
                <w:szCs w:val="22"/>
              </w:rPr>
              <w:t>Uchwała wejdzie w życie z dniem 01.01.2021</w:t>
            </w:r>
            <w:r w:rsidR="00A74A90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 </w:t>
            </w:r>
            <w:r w:rsidR="00A74A90" w:rsidRPr="00A74A90">
              <w:rPr>
                <w:rFonts w:ascii="Book Antiqua" w:hAnsi="Book Antiqua"/>
                <w:i/>
                <w:iCs/>
                <w:sz w:val="22"/>
                <w:szCs w:val="22"/>
              </w:rPr>
              <w:t>Przygotowano informację dla mieszkańców miasta dot. zmian wynikających z przyjęcia w/w uchwały.</w:t>
            </w:r>
          </w:p>
        </w:tc>
      </w:tr>
      <w:tr w:rsidR="000D591B" w:rsidRPr="00C942AE" w:rsidTr="00980E78">
        <w:trPr>
          <w:trHeight w:val="2526"/>
          <w:tblCellSpacing w:w="20" w:type="dxa"/>
        </w:trPr>
        <w:tc>
          <w:tcPr>
            <w:tcW w:w="713" w:type="dxa"/>
          </w:tcPr>
          <w:p w:rsidR="000D591B" w:rsidRPr="00541091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3059D" w:rsidRPr="00541091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0D591B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0D591B" w:rsidRPr="00541091" w:rsidRDefault="000D591B" w:rsidP="00F3059D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0D591B" w:rsidRPr="00541091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F3059D" w:rsidRPr="00541091" w:rsidRDefault="00296D51" w:rsidP="00321649">
            <w:pPr>
              <w:jc w:val="center"/>
              <w:rPr>
                <w:rStyle w:val="StylBookAntiqua11pktKursywa"/>
                <w:iCs/>
              </w:rPr>
            </w:pPr>
            <w:r w:rsidRPr="00541091">
              <w:rPr>
                <w:rStyle w:val="StylBookAntiqua11pktKursywa"/>
                <w:iCs/>
              </w:rPr>
              <w:t>X</w:t>
            </w:r>
            <w:r w:rsidR="003D7D86" w:rsidRPr="00541091">
              <w:rPr>
                <w:rStyle w:val="StylBookAntiqua11pktKursywa"/>
                <w:iCs/>
              </w:rPr>
              <w:t>X</w:t>
            </w:r>
            <w:r w:rsidR="00C43230" w:rsidRPr="00541091">
              <w:rPr>
                <w:rStyle w:val="StylBookAntiqua11pktKursywa"/>
                <w:iCs/>
              </w:rPr>
              <w:t>I</w:t>
            </w:r>
            <w:r w:rsidR="009A2B07" w:rsidRPr="00541091">
              <w:rPr>
                <w:rStyle w:val="StylBookAntiqua11pktKursywa"/>
                <w:iCs/>
              </w:rPr>
              <w:t>I</w:t>
            </w:r>
            <w:r w:rsidR="00221A1D" w:rsidRPr="00541091">
              <w:rPr>
                <w:rStyle w:val="StylBookAntiqua11pktKursywa"/>
                <w:iCs/>
              </w:rPr>
              <w:t>I</w:t>
            </w:r>
            <w:r w:rsidR="000D591B" w:rsidRPr="00541091">
              <w:rPr>
                <w:rStyle w:val="StylBookAntiqua11pktKursywa"/>
                <w:iCs/>
              </w:rPr>
              <w:t>/</w:t>
            </w:r>
            <w:r w:rsidR="00C43230" w:rsidRPr="00541091">
              <w:rPr>
                <w:rStyle w:val="StylBookAntiqua11pktKursywa"/>
                <w:iCs/>
              </w:rPr>
              <w:t>2</w:t>
            </w:r>
            <w:r w:rsidR="009A2B07" w:rsidRPr="00541091">
              <w:rPr>
                <w:rStyle w:val="StylBookAntiqua11pktKursywa"/>
                <w:iCs/>
              </w:rPr>
              <w:t>68</w:t>
            </w:r>
            <w:r w:rsidR="003F3FC2" w:rsidRPr="00541091">
              <w:rPr>
                <w:rStyle w:val="StylBookAntiqua11pktKursywa"/>
                <w:iCs/>
              </w:rPr>
              <w:t>/2020</w:t>
            </w:r>
          </w:p>
          <w:p w:rsidR="00F3059D" w:rsidRPr="00541091" w:rsidRDefault="00F3059D" w:rsidP="00F3059D">
            <w:pPr>
              <w:rPr>
                <w:rFonts w:ascii="Book Antiqua" w:hAnsi="Book Antiqua"/>
                <w:sz w:val="22"/>
              </w:rPr>
            </w:pPr>
          </w:p>
          <w:p w:rsidR="000D591B" w:rsidRPr="00541091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0D591B" w:rsidRPr="00541091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0D591B" w:rsidRPr="00541091" w:rsidRDefault="009A2B07" w:rsidP="001F5B58">
            <w:pPr>
              <w:jc w:val="center"/>
              <w:rPr>
                <w:rFonts w:ascii="Book Antiqua" w:hAnsi="Book Antiqua"/>
                <w:sz w:val="22"/>
              </w:rPr>
            </w:pPr>
            <w:r w:rsidRPr="00541091">
              <w:rPr>
                <w:rStyle w:val="StylBookAntiqua11pktKursywa"/>
                <w:iCs/>
              </w:rPr>
              <w:t>28</w:t>
            </w:r>
            <w:r w:rsidR="00C43230" w:rsidRPr="00541091">
              <w:rPr>
                <w:rStyle w:val="StylBookAntiqua11pktKursywa"/>
                <w:iCs/>
              </w:rPr>
              <w:t>.10.2020 r.</w:t>
            </w:r>
          </w:p>
        </w:tc>
        <w:tc>
          <w:tcPr>
            <w:tcW w:w="3649" w:type="dxa"/>
          </w:tcPr>
          <w:p w:rsidR="000D591B" w:rsidRPr="00541091" w:rsidRDefault="009A2B07" w:rsidP="009A2B07">
            <w:pPr>
              <w:ind w:right="55"/>
              <w:rPr>
                <w:rFonts w:ascii="Book Antiqua" w:hAnsi="Book Antiqua"/>
                <w:bCs/>
                <w:iCs/>
                <w:spacing w:val="0"/>
                <w:sz w:val="22"/>
              </w:rPr>
            </w:pPr>
            <w:r w:rsidRPr="00541091">
              <w:rPr>
                <w:spacing w:val="0"/>
              </w:rPr>
              <w:t xml:space="preserve">w sprawie szczegółowego sposobu i zakresu świadczenia usług </w:t>
            </w:r>
            <w:r w:rsidRPr="00541091">
              <w:rPr>
                <w:spacing w:val="0"/>
              </w:rPr>
              <w:br/>
              <w:t>w zakresie odbierania odpadów komunalnyc</w:t>
            </w:r>
            <w:r w:rsidR="00A74A90">
              <w:rPr>
                <w:spacing w:val="0"/>
              </w:rPr>
              <w:t xml:space="preserve">h od właścicieli nieruchomości </w:t>
            </w:r>
            <w:r w:rsidRPr="00541091">
              <w:rPr>
                <w:spacing w:val="0"/>
              </w:rPr>
              <w:t>i zagospodarowania tych odpadów w zamian za uiszczoną przez właściciela nieruchomości opłatę za gospodarowanie odpadami komunalnymi</w:t>
            </w:r>
          </w:p>
        </w:tc>
        <w:tc>
          <w:tcPr>
            <w:tcW w:w="5614" w:type="dxa"/>
          </w:tcPr>
          <w:p w:rsidR="00A74A90" w:rsidRPr="00A74A90" w:rsidRDefault="001D5843" w:rsidP="00A74A90">
            <w:pPr>
              <w:jc w:val="both"/>
              <w:rPr>
                <w:rFonts w:ascii="Book Antiqua" w:hAnsi="Book Antiqua"/>
                <w:i/>
                <w:iCs/>
                <w:sz w:val="22"/>
                <w:szCs w:val="22"/>
                <w:highlight w:val="yellow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B77503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AD647A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74EC5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A74A9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</w:t>
            </w:r>
            <w:r w:rsidR="0024449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Dz. Urz. Woj. Doln. </w:t>
            </w:r>
            <w:r w:rsidR="00244494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A74A9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dniu 2 listopada br. pod poz. 5912. </w:t>
            </w:r>
            <w:r w:rsidR="00A74A90" w:rsidRPr="00A74A90">
              <w:rPr>
                <w:rFonts w:ascii="Book Antiqua" w:hAnsi="Book Antiqua"/>
                <w:i/>
                <w:iCs/>
                <w:sz w:val="22"/>
                <w:szCs w:val="22"/>
              </w:rPr>
              <w:t>Uchwała wejdzie w życie z dniem 01.01.2021</w:t>
            </w:r>
            <w:r w:rsidR="00A74A90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 </w:t>
            </w:r>
            <w:r w:rsidR="00A74A90" w:rsidRPr="00A74A90">
              <w:rPr>
                <w:rFonts w:ascii="Book Antiqua" w:hAnsi="Book Antiqua"/>
                <w:i/>
                <w:iCs/>
                <w:sz w:val="22"/>
                <w:szCs w:val="22"/>
              </w:rPr>
              <w:t>Przygotowano informację dla mieszkańców miasta dot. zmian wynikających z przyjęcia w/w uchwały.</w:t>
            </w:r>
          </w:p>
          <w:p w:rsidR="00ED4A33" w:rsidRPr="00541091" w:rsidRDefault="00ED4A33" w:rsidP="009A2B0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A1A18" w:rsidRPr="00C942AE" w:rsidTr="00321649">
        <w:trPr>
          <w:trHeight w:val="1129"/>
          <w:tblCellSpacing w:w="20" w:type="dxa"/>
        </w:trPr>
        <w:tc>
          <w:tcPr>
            <w:tcW w:w="713" w:type="dxa"/>
          </w:tcPr>
          <w:p w:rsidR="003A1A18" w:rsidRPr="00541091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Pr="00541091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3A1A18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3A1A18" w:rsidRPr="00541091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Pr="00541091" w:rsidRDefault="00296D51" w:rsidP="009A2B07">
            <w:pPr>
              <w:jc w:val="center"/>
              <w:rPr>
                <w:rStyle w:val="StylBookAntiqua11pktKursywa"/>
                <w:iCs/>
              </w:rPr>
            </w:pPr>
            <w:r w:rsidRPr="00541091">
              <w:rPr>
                <w:rStyle w:val="StylBookAntiqua11pktKursywa"/>
                <w:iCs/>
              </w:rPr>
              <w:t>X</w:t>
            </w:r>
            <w:r w:rsidR="003D7D86" w:rsidRPr="00541091">
              <w:rPr>
                <w:rStyle w:val="StylBookAntiqua11pktKursywa"/>
                <w:iCs/>
              </w:rPr>
              <w:t>X</w:t>
            </w:r>
            <w:r w:rsidR="00C43230" w:rsidRPr="00541091">
              <w:rPr>
                <w:rStyle w:val="StylBookAntiqua11pktKursywa"/>
                <w:iCs/>
              </w:rPr>
              <w:t>I</w:t>
            </w:r>
            <w:r w:rsidR="009A2B07" w:rsidRPr="00541091">
              <w:rPr>
                <w:rStyle w:val="StylBookAntiqua11pktKursywa"/>
                <w:iCs/>
              </w:rPr>
              <w:t>I</w:t>
            </w:r>
            <w:r w:rsidR="00221A1D" w:rsidRPr="00541091">
              <w:rPr>
                <w:rStyle w:val="StylBookAntiqua11pktKursywa"/>
                <w:iCs/>
              </w:rPr>
              <w:t>I</w:t>
            </w:r>
            <w:r w:rsidR="003A1A18" w:rsidRPr="00541091">
              <w:rPr>
                <w:rStyle w:val="StylBookAntiqua11pktKursywa"/>
                <w:iCs/>
              </w:rPr>
              <w:t>/</w:t>
            </w:r>
            <w:r w:rsidR="00C43230" w:rsidRPr="00541091">
              <w:rPr>
                <w:rStyle w:val="StylBookAntiqua11pktKursywa"/>
                <w:iCs/>
              </w:rPr>
              <w:t>2</w:t>
            </w:r>
            <w:r w:rsidR="009A2B07" w:rsidRPr="00541091">
              <w:rPr>
                <w:rStyle w:val="StylBookAntiqua11pktKursywa"/>
                <w:iCs/>
              </w:rPr>
              <w:t>69</w:t>
            </w:r>
            <w:r w:rsidR="003F3FC2" w:rsidRPr="00541091"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</w:tcPr>
          <w:p w:rsidR="003A1A18" w:rsidRPr="00541091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Pr="00541091" w:rsidRDefault="009A2B07" w:rsidP="004E68D9">
            <w:pPr>
              <w:rPr>
                <w:rFonts w:ascii="Book Antiqua" w:hAnsi="Book Antiqua"/>
                <w:sz w:val="22"/>
              </w:rPr>
            </w:pPr>
            <w:r w:rsidRPr="00541091">
              <w:rPr>
                <w:rStyle w:val="StylBookAntiqua11pktKursywa"/>
                <w:iCs/>
              </w:rPr>
              <w:t xml:space="preserve">  28</w:t>
            </w:r>
            <w:r w:rsidR="00C43230" w:rsidRPr="00541091">
              <w:rPr>
                <w:rStyle w:val="StylBookAntiqua11pktKursywa"/>
                <w:iCs/>
              </w:rPr>
              <w:t>.10.2020 r.</w:t>
            </w:r>
          </w:p>
        </w:tc>
        <w:tc>
          <w:tcPr>
            <w:tcW w:w="3649" w:type="dxa"/>
          </w:tcPr>
          <w:p w:rsidR="003A1A18" w:rsidRPr="00541091" w:rsidRDefault="009A2B07" w:rsidP="003F3FC2">
            <w:pPr>
              <w:rPr>
                <w:rFonts w:ascii="Book Antiqua" w:hAnsi="Book Antiqua"/>
                <w:sz w:val="22"/>
              </w:rPr>
            </w:pPr>
            <w:r w:rsidRPr="00541091">
              <w:rPr>
                <w:spacing w:val="0"/>
              </w:rPr>
              <w:t>w sprawie ustalenia górnych stawek opłat ponoszonych przez właścicieli nieruchomości za odbieranie odpadów komunalnych, opróżnianie zbiorników bezodpływowych i transportu nieczystości  ciekłych z nieruchomości na terenie miasta Bolesławie</w:t>
            </w:r>
            <w:ins w:id="3" w:author="Jerzy Zieliński" w:date="2020-11-17T12:08:00Z">
              <w:r w:rsidR="00137B3F">
                <w:rPr>
                  <w:spacing w:val="0"/>
                </w:rPr>
                <w:t>c</w:t>
              </w:r>
            </w:ins>
          </w:p>
        </w:tc>
        <w:tc>
          <w:tcPr>
            <w:tcW w:w="5614" w:type="dxa"/>
          </w:tcPr>
          <w:p w:rsidR="00ED4A33" w:rsidRPr="00541091" w:rsidRDefault="003B002E" w:rsidP="00E575A6">
            <w:pPr>
              <w:jc w:val="both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A615F9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="007336D8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1C2DC9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575A6" w:rsidRP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</w:t>
            </w:r>
            <w:r w:rsidR="0024449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Dz. Urz. Woj. Doln. </w:t>
            </w:r>
            <w:r w:rsidR="00E575A6" w:rsidRP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dniu 2 listopada br. pod poz. 591</w:t>
            </w:r>
            <w:r w:rsid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E575A6" w:rsidRP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Uchwała wejdzie w życie z dniem 01.01.2021 r. Przygotowano informację dla mieszkańców </w:t>
            </w:r>
            <w:r w:rsid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miasta dot. zmian wynikających </w:t>
            </w:r>
            <w:r w:rsidR="00244494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E575A6" w:rsidRP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z przyjęcia w/w uchwały.</w:t>
            </w:r>
          </w:p>
        </w:tc>
      </w:tr>
      <w:tr w:rsidR="001D72C3" w:rsidRPr="00C942AE" w:rsidTr="004D6478">
        <w:trPr>
          <w:trHeight w:val="400"/>
          <w:tblCellSpacing w:w="20" w:type="dxa"/>
        </w:trPr>
        <w:tc>
          <w:tcPr>
            <w:tcW w:w="713" w:type="dxa"/>
          </w:tcPr>
          <w:p w:rsidR="001D72C3" w:rsidRPr="0054109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54109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1D72C3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D72C3" w:rsidRPr="00541091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Pr="00541091" w:rsidRDefault="00296D51" w:rsidP="00A615F9">
            <w:pPr>
              <w:jc w:val="center"/>
              <w:rPr>
                <w:rStyle w:val="StylBookAntiqua11pktKursywa"/>
                <w:iCs/>
              </w:rPr>
            </w:pPr>
            <w:r w:rsidRPr="00541091">
              <w:rPr>
                <w:rStyle w:val="StylBookAntiqua11pktKursywa"/>
                <w:iCs/>
              </w:rPr>
              <w:t>X</w:t>
            </w:r>
            <w:r w:rsidR="003D7D86" w:rsidRPr="00541091">
              <w:rPr>
                <w:rStyle w:val="StylBookAntiqua11pktKursywa"/>
                <w:iCs/>
              </w:rPr>
              <w:t>X</w:t>
            </w:r>
            <w:r w:rsidR="00A615F9" w:rsidRPr="00541091">
              <w:rPr>
                <w:rStyle w:val="StylBookAntiqua11pktKursywa"/>
                <w:iCs/>
              </w:rPr>
              <w:t>I</w:t>
            </w:r>
            <w:r w:rsidR="00C43230" w:rsidRPr="00541091">
              <w:rPr>
                <w:rStyle w:val="StylBookAntiqua11pktKursywa"/>
                <w:iCs/>
              </w:rPr>
              <w:t>I</w:t>
            </w:r>
            <w:r w:rsidR="00221A1D" w:rsidRPr="00541091">
              <w:rPr>
                <w:rStyle w:val="StylBookAntiqua11pktKursywa"/>
                <w:iCs/>
              </w:rPr>
              <w:t>I</w:t>
            </w:r>
            <w:r w:rsidR="001D72C3" w:rsidRPr="00541091">
              <w:rPr>
                <w:rStyle w:val="StylBookAntiqua11pktKursywa"/>
                <w:iCs/>
              </w:rPr>
              <w:t>/</w:t>
            </w:r>
            <w:r w:rsidR="00C43230" w:rsidRPr="00541091">
              <w:rPr>
                <w:rStyle w:val="StylBookAntiqua11pktKursywa"/>
                <w:iCs/>
              </w:rPr>
              <w:t>2</w:t>
            </w:r>
            <w:r w:rsidR="00A615F9" w:rsidRPr="00541091">
              <w:rPr>
                <w:rStyle w:val="StylBookAntiqua11pktKursywa"/>
                <w:iCs/>
              </w:rPr>
              <w:t>70</w:t>
            </w:r>
            <w:r w:rsidR="003F3FC2" w:rsidRPr="00541091"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</w:tcPr>
          <w:p w:rsidR="001D72C3" w:rsidRPr="00541091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Pr="00541091" w:rsidRDefault="00A615F9" w:rsidP="00311C0B">
            <w:pPr>
              <w:jc w:val="center"/>
              <w:rPr>
                <w:rStyle w:val="StylBookAntiqua11pktKursywa"/>
                <w:iCs/>
              </w:rPr>
            </w:pPr>
            <w:r w:rsidRPr="00541091">
              <w:rPr>
                <w:rStyle w:val="StylBookAntiqua11pktKursywa"/>
                <w:iCs/>
              </w:rPr>
              <w:t>28</w:t>
            </w:r>
            <w:r w:rsidR="00C43230" w:rsidRPr="00541091">
              <w:rPr>
                <w:rStyle w:val="StylBookAntiqua11pktKursywa"/>
                <w:iCs/>
              </w:rPr>
              <w:t>.10.2020 r.</w:t>
            </w:r>
          </w:p>
        </w:tc>
        <w:tc>
          <w:tcPr>
            <w:tcW w:w="3649" w:type="dxa"/>
          </w:tcPr>
          <w:p w:rsidR="001D72C3" w:rsidRPr="00541091" w:rsidRDefault="00A615F9" w:rsidP="002E4907">
            <w:pPr>
              <w:rPr>
                <w:rStyle w:val="StylBookAntiqua11pktKursywa"/>
                <w:bCs/>
                <w:i w:val="0"/>
                <w:iCs/>
              </w:rPr>
            </w:pPr>
            <w:r w:rsidRPr="00541091">
              <w:rPr>
                <w:spacing w:val="0"/>
              </w:rPr>
              <w:t>w sprawie uchylenia uchwały nr XXXII/274/2012 Rady Miasta Bolesławiec z dnia 28 grudnia 2012 r. w sprawie odbierania odpadów komunalnych od właścicieli nieruchomości, na których nie zamieszkują mieszkańcy, a powstają odpady komunalne</w:t>
            </w:r>
          </w:p>
        </w:tc>
        <w:tc>
          <w:tcPr>
            <w:tcW w:w="5614" w:type="dxa"/>
          </w:tcPr>
          <w:p w:rsidR="001B4E1F" w:rsidRPr="00541091" w:rsidRDefault="001D72C3" w:rsidP="00E575A6">
            <w:pPr>
              <w:jc w:val="both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87123F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1016E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trybie nadzoru. </w:t>
            </w:r>
            <w:r w:rsidR="00E575A6" w:rsidRP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</w:t>
            </w:r>
            <w:r w:rsidR="0024449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Dz. Urz. Woj. Doln. </w:t>
            </w:r>
            <w:r w:rsidR="00244494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E575A6" w:rsidRP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dniu 2 listopada br. pod poz. 591</w:t>
            </w:r>
            <w:r w:rsid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E575A6" w:rsidRP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wejdzie w życie z dniem 01.01.2021 r. Przygotowano informację dla mieszkańców miasta dot. zmian wynikających z przyjęcia w/w uchwały.</w:t>
            </w:r>
          </w:p>
        </w:tc>
      </w:tr>
      <w:tr w:rsidR="002D75A2" w:rsidRPr="00C942AE" w:rsidTr="00762484">
        <w:trPr>
          <w:trHeight w:val="400"/>
          <w:tblCellSpacing w:w="20" w:type="dxa"/>
        </w:trPr>
        <w:tc>
          <w:tcPr>
            <w:tcW w:w="713" w:type="dxa"/>
            <w:vAlign w:val="center"/>
          </w:tcPr>
          <w:p w:rsidR="002D75A2" w:rsidRDefault="00357F99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2D75A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2D75A2" w:rsidRDefault="002D75A2" w:rsidP="00A615F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221A1D">
              <w:rPr>
                <w:rStyle w:val="StylBookAntiqua11pktKursywa"/>
                <w:iCs/>
              </w:rPr>
              <w:t>XI</w:t>
            </w:r>
            <w:r w:rsidR="00C43230">
              <w:rPr>
                <w:rStyle w:val="StylBookAntiqua11pktKursywa"/>
                <w:iCs/>
              </w:rPr>
              <w:t>I</w:t>
            </w:r>
            <w:r w:rsidR="00A615F9">
              <w:rPr>
                <w:rStyle w:val="StylBookAntiqua11pktKursywa"/>
                <w:iCs/>
              </w:rPr>
              <w:t>I</w:t>
            </w:r>
            <w:r>
              <w:rPr>
                <w:rStyle w:val="StylBookAntiqua11pktKursywa"/>
                <w:iCs/>
              </w:rPr>
              <w:t>/</w:t>
            </w:r>
            <w:r w:rsidR="00C43230">
              <w:rPr>
                <w:rStyle w:val="StylBookAntiqua11pktKursywa"/>
                <w:iCs/>
              </w:rPr>
              <w:t>2</w:t>
            </w:r>
            <w:r w:rsidR="00A615F9">
              <w:rPr>
                <w:rStyle w:val="StylBookAntiqua11pktKursywa"/>
                <w:iCs/>
              </w:rPr>
              <w:t>71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2D75A2" w:rsidRDefault="00A615F9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="00C43230">
              <w:rPr>
                <w:rStyle w:val="StylBookAntiqua11pktKursywa"/>
                <w:iCs/>
              </w:rPr>
              <w:t>.10.2020 r.</w:t>
            </w:r>
          </w:p>
        </w:tc>
        <w:tc>
          <w:tcPr>
            <w:tcW w:w="3649" w:type="dxa"/>
          </w:tcPr>
          <w:p w:rsidR="002D75A2" w:rsidRPr="002D75A2" w:rsidRDefault="00A615F9" w:rsidP="00B61363">
            <w:pPr>
              <w:rPr>
                <w:spacing w:val="0"/>
              </w:rPr>
            </w:pPr>
            <w:r w:rsidRPr="00A615F9">
              <w:rPr>
                <w:spacing w:val="0"/>
              </w:rPr>
              <w:t>w sprawie wyboru metody ustalenia opłaty za gospodarowanie odpadami komunalnymi oraz określenia jej stawek na terenie Gminy Miejskiej Bolesławiec</w:t>
            </w:r>
          </w:p>
        </w:tc>
        <w:tc>
          <w:tcPr>
            <w:tcW w:w="5614" w:type="dxa"/>
          </w:tcPr>
          <w:p w:rsidR="002D75A2" w:rsidRPr="00980E78" w:rsidRDefault="00171564" w:rsidP="00E575A6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A615F9" w:rsidRPr="00A615F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E575A6" w:rsidRP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</w:t>
            </w:r>
            <w:r w:rsidR="0024449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Dz. Urz. Woj. Doln. </w:t>
            </w:r>
            <w:r w:rsidR="00E575A6" w:rsidRP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dniu 2 listopada br. pod poz. 591</w:t>
            </w:r>
            <w:r w:rsid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E575A6" w:rsidRP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wejdzie w życie z dniem 01.01.2021 r.</w:t>
            </w:r>
          </w:p>
        </w:tc>
      </w:tr>
      <w:tr w:rsidR="002D75A2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2D75A2" w:rsidRDefault="00357F99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2D75A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2D75A2" w:rsidRDefault="002D75A2" w:rsidP="00A615F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</w:t>
            </w:r>
            <w:r w:rsidR="00221A1D">
              <w:rPr>
                <w:rStyle w:val="StylBookAntiqua11pktKursywa"/>
                <w:iCs/>
              </w:rPr>
              <w:t>I</w:t>
            </w:r>
            <w:r w:rsidR="00A615F9">
              <w:rPr>
                <w:rStyle w:val="StylBookAntiqua11pktKursywa"/>
                <w:iCs/>
              </w:rPr>
              <w:t>I</w:t>
            </w:r>
            <w:r w:rsidR="00C43230">
              <w:rPr>
                <w:rStyle w:val="StylBookAntiqua11pktKursywa"/>
                <w:iCs/>
              </w:rPr>
              <w:t>I</w:t>
            </w:r>
            <w:r w:rsidR="006A5E25">
              <w:rPr>
                <w:rStyle w:val="StylBookAntiqua11pktKursywa"/>
                <w:iCs/>
              </w:rPr>
              <w:t>/</w:t>
            </w:r>
            <w:r w:rsidR="00C43230">
              <w:rPr>
                <w:rStyle w:val="StylBookAntiqua11pktKursywa"/>
                <w:iCs/>
              </w:rPr>
              <w:t>2</w:t>
            </w:r>
            <w:r w:rsidR="00A615F9">
              <w:rPr>
                <w:rStyle w:val="StylBookAntiqua11pktKursywa"/>
                <w:iCs/>
              </w:rPr>
              <w:t>72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2D75A2" w:rsidRDefault="00A615F9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="00C43230">
              <w:rPr>
                <w:rStyle w:val="StylBookAntiqua11pktKursywa"/>
                <w:iCs/>
              </w:rPr>
              <w:t>.10.2020 r.</w:t>
            </w:r>
          </w:p>
        </w:tc>
        <w:tc>
          <w:tcPr>
            <w:tcW w:w="3649" w:type="dxa"/>
          </w:tcPr>
          <w:p w:rsidR="002D75A2" w:rsidRPr="002D75A2" w:rsidRDefault="00A615F9" w:rsidP="00B61363">
            <w:pPr>
              <w:rPr>
                <w:spacing w:val="0"/>
              </w:rPr>
            </w:pPr>
            <w:r w:rsidRPr="00A615F9">
              <w:rPr>
                <w:spacing w:val="0"/>
              </w:rPr>
              <w:t>w sprawie określenia wzoru deklaracji o wysokości opłaty za gospodarowanie odpadami komunalnymi na terenie Gminy Miejskiej Bolesławiec</w:t>
            </w:r>
          </w:p>
        </w:tc>
        <w:tc>
          <w:tcPr>
            <w:tcW w:w="5614" w:type="dxa"/>
          </w:tcPr>
          <w:p w:rsidR="001C2DC9" w:rsidRPr="00980E78" w:rsidRDefault="002D75A2" w:rsidP="00E575A6">
            <w:pPr>
              <w:jc w:val="both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A615F9" w:rsidRPr="00A615F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1C2DC9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575A6" w:rsidRP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</w:t>
            </w:r>
            <w:r w:rsidR="0024449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Dz. Urz. Woj. Doln. </w:t>
            </w:r>
            <w:r w:rsidR="00E575A6" w:rsidRP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dniu</w:t>
            </w:r>
            <w:r w:rsidR="0024449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575A6" w:rsidRP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 listopada br. pod poz. 591</w:t>
            </w:r>
            <w:r w:rsid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E575A6" w:rsidRP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wejdzie w życie z dniem 01.01.2021 r.</w:t>
            </w:r>
          </w:p>
        </w:tc>
      </w:tr>
      <w:tr w:rsidR="00C43230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C43230" w:rsidRDefault="00C43230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38" w:type="dxa"/>
            <w:vAlign w:val="center"/>
          </w:tcPr>
          <w:p w:rsidR="00C43230" w:rsidRDefault="00C43230" w:rsidP="00A615F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</w:t>
            </w:r>
            <w:r w:rsidR="00A615F9">
              <w:rPr>
                <w:rStyle w:val="StylBookAntiqua11pktKursywa"/>
                <w:iCs/>
              </w:rPr>
              <w:t>I</w:t>
            </w:r>
            <w:r>
              <w:rPr>
                <w:rStyle w:val="StylBookAntiqua11pktKursywa"/>
                <w:iCs/>
              </w:rPr>
              <w:t>II/2</w:t>
            </w:r>
            <w:r w:rsidR="00A615F9">
              <w:rPr>
                <w:rStyle w:val="StylBookAntiqua11pktKursywa"/>
                <w:iCs/>
              </w:rPr>
              <w:t>73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C43230" w:rsidRDefault="00A615F9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="00C43230">
              <w:rPr>
                <w:rStyle w:val="StylBookAntiqua11pktKursywa"/>
                <w:iCs/>
              </w:rPr>
              <w:t>.10.2020 r.</w:t>
            </w:r>
          </w:p>
        </w:tc>
        <w:tc>
          <w:tcPr>
            <w:tcW w:w="3649" w:type="dxa"/>
          </w:tcPr>
          <w:p w:rsidR="00C43230" w:rsidRPr="00C46CC0" w:rsidRDefault="00A615F9" w:rsidP="00980E78">
            <w:pPr>
              <w:ind w:right="55"/>
              <w:rPr>
                <w:bCs/>
                <w:iCs/>
              </w:rPr>
            </w:pPr>
            <w:r w:rsidRPr="00A615F9">
              <w:rPr>
                <w:spacing w:val="0"/>
              </w:rPr>
              <w:t>w sprawie udzielenia pomocy finansowej Powiatowi Bolesławieckiemu</w:t>
            </w:r>
          </w:p>
        </w:tc>
        <w:tc>
          <w:tcPr>
            <w:tcW w:w="5614" w:type="dxa"/>
          </w:tcPr>
          <w:p w:rsidR="00C43230" w:rsidRDefault="003932DC" w:rsidP="00E575A6">
            <w:pPr>
              <w:jc w:val="both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A615F9" w:rsidRPr="00A615F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  <w:p w:rsidR="00244494" w:rsidRPr="00980E78" w:rsidRDefault="00244494" w:rsidP="00E575A6">
            <w:pPr>
              <w:jc w:val="both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43230" w:rsidRPr="00C942AE" w:rsidTr="00FB5360">
        <w:trPr>
          <w:trHeight w:val="274"/>
          <w:tblCellSpacing w:w="20" w:type="dxa"/>
        </w:trPr>
        <w:tc>
          <w:tcPr>
            <w:tcW w:w="713" w:type="dxa"/>
            <w:vAlign w:val="center"/>
          </w:tcPr>
          <w:p w:rsidR="00C43230" w:rsidRDefault="00C43230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8.</w:t>
            </w:r>
          </w:p>
        </w:tc>
        <w:tc>
          <w:tcPr>
            <w:tcW w:w="2438" w:type="dxa"/>
            <w:vAlign w:val="center"/>
          </w:tcPr>
          <w:p w:rsidR="00C43230" w:rsidRDefault="00C43230" w:rsidP="00A615F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</w:t>
            </w:r>
            <w:r w:rsidR="00A615F9">
              <w:rPr>
                <w:rStyle w:val="StylBookAntiqua11pktKursywa"/>
                <w:iCs/>
              </w:rPr>
              <w:t>I</w:t>
            </w:r>
            <w:r>
              <w:rPr>
                <w:rStyle w:val="StylBookAntiqua11pktKursywa"/>
                <w:iCs/>
              </w:rPr>
              <w:t>II/2</w:t>
            </w:r>
            <w:r w:rsidR="00A615F9">
              <w:rPr>
                <w:rStyle w:val="StylBookAntiqua11pktKursywa"/>
                <w:iCs/>
              </w:rPr>
              <w:t>74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C43230" w:rsidRDefault="00A615F9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="00C43230">
              <w:rPr>
                <w:rStyle w:val="StylBookAntiqua11pktKursywa"/>
                <w:iCs/>
              </w:rPr>
              <w:t>.10.2020</w:t>
            </w:r>
          </w:p>
        </w:tc>
        <w:tc>
          <w:tcPr>
            <w:tcW w:w="3649" w:type="dxa"/>
          </w:tcPr>
          <w:p w:rsidR="00C43230" w:rsidRPr="00C46CC0" w:rsidRDefault="00A615F9" w:rsidP="00980E78">
            <w:pPr>
              <w:ind w:right="55"/>
              <w:rPr>
                <w:bCs/>
                <w:iCs/>
              </w:rPr>
            </w:pPr>
            <w:r w:rsidRPr="00A615F9">
              <w:rPr>
                <w:spacing w:val="0"/>
              </w:rPr>
              <w:t>o uchyleniu uchwały nr XX/23</w:t>
            </w:r>
            <w:r>
              <w:rPr>
                <w:spacing w:val="0"/>
              </w:rPr>
              <w:t xml:space="preserve">1/2020 Rady Miasta Bolesławiec </w:t>
            </w:r>
            <w:r w:rsidRPr="00A615F9">
              <w:rPr>
                <w:spacing w:val="0"/>
              </w:rPr>
              <w:t>z dnia 29 lipca 2020 r. w sprawie udzielenia pomocy finansowej Powiatowi Bolesławieckiemu</w:t>
            </w:r>
          </w:p>
        </w:tc>
        <w:tc>
          <w:tcPr>
            <w:tcW w:w="5614" w:type="dxa"/>
          </w:tcPr>
          <w:p w:rsidR="00C43230" w:rsidRPr="00980E78" w:rsidRDefault="003932DC" w:rsidP="00E575A6">
            <w:pPr>
              <w:jc w:val="both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Jeleniej Górze w trybie nadzoru. </w:t>
            </w:r>
            <w:r w:rsid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C43230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C43230" w:rsidRDefault="00C43230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38" w:type="dxa"/>
            <w:vAlign w:val="center"/>
          </w:tcPr>
          <w:p w:rsidR="00C43230" w:rsidRDefault="00C43230" w:rsidP="00A615F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</w:t>
            </w:r>
            <w:r w:rsidR="00A615F9">
              <w:rPr>
                <w:rStyle w:val="StylBookAntiqua11pktKursywa"/>
                <w:iCs/>
              </w:rPr>
              <w:t>III/275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C43230" w:rsidRDefault="00A615F9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="00C43230">
              <w:rPr>
                <w:rStyle w:val="StylBookAntiqua11pktKursywa"/>
                <w:iCs/>
              </w:rPr>
              <w:t>.10.2020</w:t>
            </w:r>
          </w:p>
        </w:tc>
        <w:tc>
          <w:tcPr>
            <w:tcW w:w="3649" w:type="dxa"/>
          </w:tcPr>
          <w:p w:rsidR="00C43230" w:rsidRPr="00C46CC0" w:rsidRDefault="00A615F9" w:rsidP="00980E78">
            <w:pPr>
              <w:ind w:right="55"/>
              <w:rPr>
                <w:bCs/>
                <w:iCs/>
              </w:rPr>
            </w:pPr>
            <w:r w:rsidRPr="00A615F9">
              <w:rPr>
                <w:spacing w:val="0"/>
              </w:rPr>
              <w:t>w sprawie zmiany uchwały nr XIX/210/2020 Rady Miasta Bolesławiec z dnia 20 maja 2020 r. w sprawie udzielenia pomocy finansowej Powiatowi Bolesławieckiemu</w:t>
            </w:r>
          </w:p>
        </w:tc>
        <w:tc>
          <w:tcPr>
            <w:tcW w:w="5614" w:type="dxa"/>
          </w:tcPr>
          <w:p w:rsidR="00C43230" w:rsidRPr="00980E78" w:rsidRDefault="003932DC" w:rsidP="00E575A6">
            <w:pPr>
              <w:jc w:val="both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Jeleniej Górze w trybie nadzoru. </w:t>
            </w:r>
            <w:r w:rsid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C43230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C43230" w:rsidRDefault="00C43230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38" w:type="dxa"/>
            <w:vAlign w:val="center"/>
          </w:tcPr>
          <w:p w:rsidR="00C43230" w:rsidRDefault="00C43230" w:rsidP="00A615F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</w:t>
            </w:r>
            <w:r w:rsidR="00A615F9">
              <w:rPr>
                <w:rStyle w:val="StylBookAntiqua11pktKursywa"/>
                <w:iCs/>
              </w:rPr>
              <w:t>I</w:t>
            </w:r>
            <w:r>
              <w:rPr>
                <w:rStyle w:val="StylBookAntiqua11pktKursywa"/>
                <w:iCs/>
              </w:rPr>
              <w:t>II/2</w:t>
            </w:r>
            <w:r w:rsidR="00A615F9">
              <w:rPr>
                <w:rStyle w:val="StylBookAntiqua11pktKursywa"/>
                <w:iCs/>
              </w:rPr>
              <w:t>76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C43230" w:rsidRDefault="00A615F9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="00C43230">
              <w:rPr>
                <w:rStyle w:val="StylBookAntiqua11pktKursywa"/>
                <w:iCs/>
              </w:rPr>
              <w:t>.10.2020</w:t>
            </w:r>
          </w:p>
        </w:tc>
        <w:tc>
          <w:tcPr>
            <w:tcW w:w="3649" w:type="dxa"/>
          </w:tcPr>
          <w:p w:rsidR="00C43230" w:rsidRPr="00C46CC0" w:rsidRDefault="00A615F9" w:rsidP="00980E78">
            <w:pPr>
              <w:ind w:right="55"/>
              <w:rPr>
                <w:bCs/>
                <w:iCs/>
              </w:rPr>
            </w:pPr>
            <w:r w:rsidRPr="00A615F9">
              <w:rPr>
                <w:spacing w:val="0"/>
              </w:rPr>
              <w:t>w sprawie zmiany uchwały nr XIX/209/2020 Rady Miasta Bolesławiec z dnia 20 maja 2020 r. w sprawie udzielenia pomocy finansowej Powiatowi Bolesławieckiemu</w:t>
            </w:r>
          </w:p>
        </w:tc>
        <w:tc>
          <w:tcPr>
            <w:tcW w:w="5614" w:type="dxa"/>
          </w:tcPr>
          <w:p w:rsidR="00C43230" w:rsidRPr="00980E78" w:rsidRDefault="003932DC" w:rsidP="00E575A6">
            <w:pPr>
              <w:jc w:val="both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Jeleniej Górze w trybie nadzoru. </w:t>
            </w:r>
            <w:r w:rsid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C43230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C43230" w:rsidRDefault="00C43230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11.</w:t>
            </w:r>
          </w:p>
        </w:tc>
        <w:tc>
          <w:tcPr>
            <w:tcW w:w="2438" w:type="dxa"/>
            <w:vAlign w:val="center"/>
          </w:tcPr>
          <w:p w:rsidR="00C43230" w:rsidRDefault="00C43230" w:rsidP="00A615F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</w:t>
            </w:r>
            <w:r w:rsidR="00A615F9">
              <w:rPr>
                <w:rStyle w:val="StylBookAntiqua11pktKursywa"/>
                <w:iCs/>
              </w:rPr>
              <w:t>I</w:t>
            </w:r>
            <w:r>
              <w:rPr>
                <w:rStyle w:val="StylBookAntiqua11pktKursywa"/>
                <w:iCs/>
              </w:rPr>
              <w:t>II/2</w:t>
            </w:r>
            <w:r w:rsidR="00A615F9">
              <w:rPr>
                <w:rStyle w:val="StylBookAntiqua11pktKursywa"/>
                <w:iCs/>
              </w:rPr>
              <w:t>77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C43230" w:rsidRDefault="00A615F9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="00C43230">
              <w:rPr>
                <w:rStyle w:val="StylBookAntiqua11pktKursywa"/>
                <w:iCs/>
              </w:rPr>
              <w:t>.10.2020</w:t>
            </w:r>
          </w:p>
        </w:tc>
        <w:tc>
          <w:tcPr>
            <w:tcW w:w="3649" w:type="dxa"/>
          </w:tcPr>
          <w:p w:rsidR="00C43230" w:rsidRPr="00A615F9" w:rsidRDefault="00C43230" w:rsidP="00980E78">
            <w:pPr>
              <w:ind w:right="55"/>
              <w:rPr>
                <w:bCs/>
                <w:iCs/>
                <w:spacing w:val="0"/>
              </w:rPr>
            </w:pPr>
            <w:r w:rsidRPr="00A615F9">
              <w:rPr>
                <w:bCs/>
                <w:iCs/>
                <w:spacing w:val="0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C43230" w:rsidRPr="00980E78" w:rsidRDefault="003932DC" w:rsidP="00E575A6">
            <w:pPr>
              <w:jc w:val="both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Jeleniej Górze w trybie nadzoru. </w:t>
            </w:r>
            <w:r w:rsidR="00E575A6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C43230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C43230" w:rsidRDefault="00C43230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12.</w:t>
            </w:r>
          </w:p>
        </w:tc>
        <w:tc>
          <w:tcPr>
            <w:tcW w:w="2438" w:type="dxa"/>
            <w:vAlign w:val="center"/>
          </w:tcPr>
          <w:p w:rsidR="00C43230" w:rsidRDefault="00C43230" w:rsidP="00A615F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</w:t>
            </w:r>
            <w:r w:rsidR="00A615F9">
              <w:rPr>
                <w:rStyle w:val="StylBookAntiqua11pktKursywa"/>
                <w:iCs/>
              </w:rPr>
              <w:t>I</w:t>
            </w:r>
            <w:r>
              <w:rPr>
                <w:rStyle w:val="StylBookAntiqua11pktKursywa"/>
                <w:iCs/>
              </w:rPr>
              <w:t>II/2</w:t>
            </w:r>
            <w:r w:rsidR="00A615F9">
              <w:rPr>
                <w:rStyle w:val="StylBookAntiqua11pktKursywa"/>
                <w:iCs/>
              </w:rPr>
              <w:t>78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C43230" w:rsidRDefault="00A615F9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28</w:t>
            </w:r>
            <w:r w:rsidR="00C43230">
              <w:rPr>
                <w:rStyle w:val="StylBookAntiqua11pktKursywa"/>
                <w:iCs/>
              </w:rPr>
              <w:t>.10.2020</w:t>
            </w:r>
          </w:p>
        </w:tc>
        <w:tc>
          <w:tcPr>
            <w:tcW w:w="3649" w:type="dxa"/>
          </w:tcPr>
          <w:p w:rsidR="00C43230" w:rsidRPr="00A615F9" w:rsidRDefault="00C43230" w:rsidP="00980E78">
            <w:pPr>
              <w:ind w:right="55"/>
              <w:rPr>
                <w:bCs/>
                <w:iCs/>
                <w:spacing w:val="0"/>
              </w:rPr>
            </w:pPr>
            <w:r w:rsidRPr="00A615F9">
              <w:rPr>
                <w:bCs/>
                <w:iCs/>
                <w:spacing w:val="0"/>
              </w:rPr>
              <w:t>w sprawie zmian w budżecie miasta na 2020 r.</w:t>
            </w:r>
          </w:p>
        </w:tc>
        <w:tc>
          <w:tcPr>
            <w:tcW w:w="5614" w:type="dxa"/>
          </w:tcPr>
          <w:p w:rsidR="007D5AC9" w:rsidRPr="00980E78" w:rsidRDefault="003932DC" w:rsidP="00E575A6">
            <w:pPr>
              <w:jc w:val="both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Jeleniej Górze w trybie nadzoru. </w:t>
            </w:r>
            <w:r w:rsidR="003E03C7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</w:t>
            </w:r>
            <w:r w:rsidR="003E03C7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 xml:space="preserve">podjęcia. Uchwała została naniesiona </w:t>
            </w:r>
            <w:r w:rsidR="00244494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3E03C7"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programach Besti@ i Record celem aktualiz</w:t>
            </w:r>
            <w:r w:rsidR="003E03C7">
              <w:rPr>
                <w:rFonts w:ascii="Book Antiqua" w:hAnsi="Book Antiqua"/>
                <w:i/>
                <w:color w:val="000000"/>
                <w:sz w:val="22"/>
                <w:szCs w:val="22"/>
              </w:rPr>
              <w:t>acji planów dochodów i wydatków.</w:t>
            </w:r>
          </w:p>
        </w:tc>
      </w:tr>
    </w:tbl>
    <w:p w:rsidR="00E43830" w:rsidRDefault="00E43830" w:rsidP="00E43830"/>
    <w:p w:rsidR="00C75C26" w:rsidRDefault="00C75C26" w:rsidP="00136410">
      <w:pPr>
        <w:jc w:val="both"/>
        <w:rPr>
          <w:rFonts w:ascii="Book Antiqua" w:hAnsi="Book Antiqua"/>
        </w:rPr>
      </w:pPr>
    </w:p>
    <w:p w:rsidR="001E73F1" w:rsidRDefault="00E951C8" w:rsidP="00E951C8">
      <w:pPr>
        <w:ind w:left="9498"/>
        <w:rPr>
          <w:rStyle w:val="Hipercze"/>
          <w:rFonts w:ascii="Book Antiqua" w:hAnsi="Book Antiqua"/>
          <w:color w:val="auto"/>
          <w:u w:val="none"/>
        </w:rPr>
      </w:pPr>
      <w:r>
        <w:rPr>
          <w:rStyle w:val="Hipercze"/>
          <w:rFonts w:ascii="Book Antiqua" w:hAnsi="Book Antiqua"/>
          <w:color w:val="auto"/>
          <w:u w:val="none"/>
        </w:rPr>
        <w:t>Prezydent Miasta</w:t>
      </w:r>
    </w:p>
    <w:p w:rsidR="00E951C8" w:rsidRDefault="00E951C8" w:rsidP="00E951C8">
      <w:pPr>
        <w:ind w:left="9498"/>
        <w:rPr>
          <w:rStyle w:val="Hipercze"/>
          <w:rFonts w:ascii="Book Antiqua" w:hAnsi="Book Antiqua"/>
          <w:color w:val="auto"/>
          <w:u w:val="none"/>
        </w:rPr>
      </w:pPr>
    </w:p>
    <w:p w:rsidR="00E951C8" w:rsidRPr="001E73F1" w:rsidRDefault="00E951C8" w:rsidP="00E951C8">
      <w:pPr>
        <w:ind w:left="9498"/>
        <w:rPr>
          <w:rStyle w:val="Hipercze"/>
          <w:rFonts w:ascii="Book Antiqua" w:hAnsi="Book Antiqua"/>
          <w:color w:val="auto"/>
          <w:u w:val="none"/>
        </w:rPr>
      </w:pPr>
      <w:r>
        <w:rPr>
          <w:rStyle w:val="Hipercze"/>
          <w:rFonts w:ascii="Book Antiqua" w:hAnsi="Book Antiqua"/>
          <w:color w:val="auto"/>
          <w:u w:val="none"/>
        </w:rPr>
        <w:t>/-/Piotr Roman</w:t>
      </w:r>
    </w:p>
    <w:sectPr w:rsidR="00E951C8" w:rsidRPr="001E73F1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2AE" w:rsidRDefault="00B622AE" w:rsidP="00545A46">
      <w:r>
        <w:separator/>
      </w:r>
    </w:p>
  </w:endnote>
  <w:endnote w:type="continuationSeparator" w:id="0">
    <w:p w:rsidR="00B622AE" w:rsidRDefault="00B622AE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40C9D">
      <w:rPr>
        <w:noProof/>
      </w:rPr>
      <w:t>1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2AE" w:rsidRDefault="00B622AE" w:rsidP="00545A46">
      <w:r>
        <w:separator/>
      </w:r>
    </w:p>
  </w:footnote>
  <w:footnote w:type="continuationSeparator" w:id="0">
    <w:p w:rsidR="00B622AE" w:rsidRDefault="00B622AE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erzy Zieliński">
    <w15:presenceInfo w15:providerId="AD" w15:userId="S-1-5-21-3967284087-1321162507-2396254249-114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03A05"/>
    <w:rsid w:val="00010F3B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636F"/>
    <w:rsid w:val="00027C58"/>
    <w:rsid w:val="00027D8A"/>
    <w:rsid w:val="00030519"/>
    <w:rsid w:val="00030E34"/>
    <w:rsid w:val="000336F9"/>
    <w:rsid w:val="0003482B"/>
    <w:rsid w:val="0003589F"/>
    <w:rsid w:val="00040896"/>
    <w:rsid w:val="00041AE3"/>
    <w:rsid w:val="000441A9"/>
    <w:rsid w:val="00044C0A"/>
    <w:rsid w:val="00051EA9"/>
    <w:rsid w:val="00054BC3"/>
    <w:rsid w:val="000572C8"/>
    <w:rsid w:val="00060BB7"/>
    <w:rsid w:val="00060C95"/>
    <w:rsid w:val="00061899"/>
    <w:rsid w:val="00065B59"/>
    <w:rsid w:val="00071DAE"/>
    <w:rsid w:val="00072376"/>
    <w:rsid w:val="00074C6F"/>
    <w:rsid w:val="000762AA"/>
    <w:rsid w:val="00077683"/>
    <w:rsid w:val="000805A3"/>
    <w:rsid w:val="00081174"/>
    <w:rsid w:val="000814D8"/>
    <w:rsid w:val="00081507"/>
    <w:rsid w:val="000822CC"/>
    <w:rsid w:val="000832EE"/>
    <w:rsid w:val="00084E15"/>
    <w:rsid w:val="00085A73"/>
    <w:rsid w:val="00087E6F"/>
    <w:rsid w:val="0009005E"/>
    <w:rsid w:val="00090B42"/>
    <w:rsid w:val="00091A20"/>
    <w:rsid w:val="00092E3E"/>
    <w:rsid w:val="00095B73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1391"/>
    <w:rsid w:val="000B22D5"/>
    <w:rsid w:val="000B36D4"/>
    <w:rsid w:val="000B44DD"/>
    <w:rsid w:val="000B4D9B"/>
    <w:rsid w:val="000B6DCB"/>
    <w:rsid w:val="000C0667"/>
    <w:rsid w:val="000C155C"/>
    <w:rsid w:val="000C167D"/>
    <w:rsid w:val="000C3664"/>
    <w:rsid w:val="000C3B72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A14"/>
    <w:rsid w:val="000E0FFC"/>
    <w:rsid w:val="000E11CF"/>
    <w:rsid w:val="000E1EA6"/>
    <w:rsid w:val="000E2BC8"/>
    <w:rsid w:val="000E4660"/>
    <w:rsid w:val="000E50B0"/>
    <w:rsid w:val="000E5112"/>
    <w:rsid w:val="000E5968"/>
    <w:rsid w:val="000E5CAF"/>
    <w:rsid w:val="000E68E9"/>
    <w:rsid w:val="000F00E3"/>
    <w:rsid w:val="000F1492"/>
    <w:rsid w:val="000F31F5"/>
    <w:rsid w:val="000F39BB"/>
    <w:rsid w:val="000F4641"/>
    <w:rsid w:val="000F568A"/>
    <w:rsid w:val="000F5F98"/>
    <w:rsid w:val="000F6EB5"/>
    <w:rsid w:val="00101634"/>
    <w:rsid w:val="001017B9"/>
    <w:rsid w:val="00104B66"/>
    <w:rsid w:val="001050F9"/>
    <w:rsid w:val="00106FC7"/>
    <w:rsid w:val="001125E1"/>
    <w:rsid w:val="00112894"/>
    <w:rsid w:val="001129EA"/>
    <w:rsid w:val="0011393C"/>
    <w:rsid w:val="00113BF6"/>
    <w:rsid w:val="00114BAE"/>
    <w:rsid w:val="00116712"/>
    <w:rsid w:val="0011709F"/>
    <w:rsid w:val="00122776"/>
    <w:rsid w:val="001227EF"/>
    <w:rsid w:val="0012291F"/>
    <w:rsid w:val="00122FCC"/>
    <w:rsid w:val="00122FE3"/>
    <w:rsid w:val="001230FB"/>
    <w:rsid w:val="001233F6"/>
    <w:rsid w:val="0012372B"/>
    <w:rsid w:val="001241A1"/>
    <w:rsid w:val="00127D6A"/>
    <w:rsid w:val="0013042E"/>
    <w:rsid w:val="001315D8"/>
    <w:rsid w:val="00131DED"/>
    <w:rsid w:val="001336CE"/>
    <w:rsid w:val="00134760"/>
    <w:rsid w:val="00135930"/>
    <w:rsid w:val="00136410"/>
    <w:rsid w:val="00136473"/>
    <w:rsid w:val="00136D87"/>
    <w:rsid w:val="00137B3F"/>
    <w:rsid w:val="001409ED"/>
    <w:rsid w:val="00140BCA"/>
    <w:rsid w:val="00141700"/>
    <w:rsid w:val="00143CDD"/>
    <w:rsid w:val="00145C36"/>
    <w:rsid w:val="00146AA3"/>
    <w:rsid w:val="00146AAE"/>
    <w:rsid w:val="00147985"/>
    <w:rsid w:val="0015051F"/>
    <w:rsid w:val="00151C72"/>
    <w:rsid w:val="00151DC5"/>
    <w:rsid w:val="00152863"/>
    <w:rsid w:val="00154AA2"/>
    <w:rsid w:val="00154D7E"/>
    <w:rsid w:val="00156111"/>
    <w:rsid w:val="00156CCA"/>
    <w:rsid w:val="001578C1"/>
    <w:rsid w:val="00157BD6"/>
    <w:rsid w:val="00163296"/>
    <w:rsid w:val="001648AD"/>
    <w:rsid w:val="001661D0"/>
    <w:rsid w:val="00166951"/>
    <w:rsid w:val="00166B51"/>
    <w:rsid w:val="00166EE0"/>
    <w:rsid w:val="0017034F"/>
    <w:rsid w:val="00170EF5"/>
    <w:rsid w:val="00171564"/>
    <w:rsid w:val="00175DF6"/>
    <w:rsid w:val="00180EFC"/>
    <w:rsid w:val="00181711"/>
    <w:rsid w:val="00183627"/>
    <w:rsid w:val="0018375C"/>
    <w:rsid w:val="0018602E"/>
    <w:rsid w:val="00186718"/>
    <w:rsid w:val="00186D41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B4E1F"/>
    <w:rsid w:val="001C07C7"/>
    <w:rsid w:val="001C1B9A"/>
    <w:rsid w:val="001C2DC9"/>
    <w:rsid w:val="001C3806"/>
    <w:rsid w:val="001C4D5A"/>
    <w:rsid w:val="001C5889"/>
    <w:rsid w:val="001C7073"/>
    <w:rsid w:val="001C72D3"/>
    <w:rsid w:val="001C7604"/>
    <w:rsid w:val="001D4B4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3F1"/>
    <w:rsid w:val="001E79F6"/>
    <w:rsid w:val="001E7D1D"/>
    <w:rsid w:val="001E7F81"/>
    <w:rsid w:val="001F1209"/>
    <w:rsid w:val="001F3B30"/>
    <w:rsid w:val="001F4C17"/>
    <w:rsid w:val="001F5964"/>
    <w:rsid w:val="001F5B58"/>
    <w:rsid w:val="001F68A0"/>
    <w:rsid w:val="001F7BC6"/>
    <w:rsid w:val="002074C5"/>
    <w:rsid w:val="0021209D"/>
    <w:rsid w:val="00212234"/>
    <w:rsid w:val="00213F1E"/>
    <w:rsid w:val="00214141"/>
    <w:rsid w:val="00220621"/>
    <w:rsid w:val="00220913"/>
    <w:rsid w:val="00221A1D"/>
    <w:rsid w:val="002223B0"/>
    <w:rsid w:val="002224B3"/>
    <w:rsid w:val="00222DEA"/>
    <w:rsid w:val="0022359B"/>
    <w:rsid w:val="0022537F"/>
    <w:rsid w:val="00225DB3"/>
    <w:rsid w:val="00227BFF"/>
    <w:rsid w:val="0023286C"/>
    <w:rsid w:val="00236992"/>
    <w:rsid w:val="00236A0D"/>
    <w:rsid w:val="0023793D"/>
    <w:rsid w:val="002379C3"/>
    <w:rsid w:val="002410A2"/>
    <w:rsid w:val="002417E2"/>
    <w:rsid w:val="00241E53"/>
    <w:rsid w:val="0024227D"/>
    <w:rsid w:val="002423EF"/>
    <w:rsid w:val="00244494"/>
    <w:rsid w:val="00244CFE"/>
    <w:rsid w:val="002461E0"/>
    <w:rsid w:val="0025164C"/>
    <w:rsid w:val="00253090"/>
    <w:rsid w:val="00253FBB"/>
    <w:rsid w:val="0025411A"/>
    <w:rsid w:val="002544A2"/>
    <w:rsid w:val="00256FFB"/>
    <w:rsid w:val="0025731A"/>
    <w:rsid w:val="00257A62"/>
    <w:rsid w:val="00260670"/>
    <w:rsid w:val="00260966"/>
    <w:rsid w:val="00260AAA"/>
    <w:rsid w:val="00260C1A"/>
    <w:rsid w:val="00261AD4"/>
    <w:rsid w:val="002620FC"/>
    <w:rsid w:val="002635CA"/>
    <w:rsid w:val="00264341"/>
    <w:rsid w:val="00264A7A"/>
    <w:rsid w:val="0026558D"/>
    <w:rsid w:val="00267732"/>
    <w:rsid w:val="0026793B"/>
    <w:rsid w:val="00270BD1"/>
    <w:rsid w:val="00270C2E"/>
    <w:rsid w:val="00274DCC"/>
    <w:rsid w:val="00274E7D"/>
    <w:rsid w:val="00274EC5"/>
    <w:rsid w:val="00275BF2"/>
    <w:rsid w:val="00276028"/>
    <w:rsid w:val="00276142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21A8"/>
    <w:rsid w:val="00295E99"/>
    <w:rsid w:val="0029679D"/>
    <w:rsid w:val="00296D51"/>
    <w:rsid w:val="002977F4"/>
    <w:rsid w:val="002A39D2"/>
    <w:rsid w:val="002A41D2"/>
    <w:rsid w:val="002A6CAA"/>
    <w:rsid w:val="002B141F"/>
    <w:rsid w:val="002B1C82"/>
    <w:rsid w:val="002B57BD"/>
    <w:rsid w:val="002B59F0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5A2"/>
    <w:rsid w:val="002D79B2"/>
    <w:rsid w:val="002E0509"/>
    <w:rsid w:val="002E33DC"/>
    <w:rsid w:val="002E438A"/>
    <w:rsid w:val="002E4C31"/>
    <w:rsid w:val="002E6378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16E"/>
    <w:rsid w:val="0031071B"/>
    <w:rsid w:val="00311C0B"/>
    <w:rsid w:val="0031257D"/>
    <w:rsid w:val="003131A5"/>
    <w:rsid w:val="00314636"/>
    <w:rsid w:val="00314770"/>
    <w:rsid w:val="003177DF"/>
    <w:rsid w:val="00321197"/>
    <w:rsid w:val="00321649"/>
    <w:rsid w:val="00322085"/>
    <w:rsid w:val="00322465"/>
    <w:rsid w:val="003226F7"/>
    <w:rsid w:val="003244EE"/>
    <w:rsid w:val="00326B01"/>
    <w:rsid w:val="00326B03"/>
    <w:rsid w:val="0032716C"/>
    <w:rsid w:val="003274E9"/>
    <w:rsid w:val="003277A9"/>
    <w:rsid w:val="00330790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57F99"/>
    <w:rsid w:val="0036066D"/>
    <w:rsid w:val="00361514"/>
    <w:rsid w:val="00361804"/>
    <w:rsid w:val="00361D4B"/>
    <w:rsid w:val="00362CE1"/>
    <w:rsid w:val="00363A93"/>
    <w:rsid w:val="00365B29"/>
    <w:rsid w:val="00366588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462D"/>
    <w:rsid w:val="0038568C"/>
    <w:rsid w:val="0038588C"/>
    <w:rsid w:val="00385EC1"/>
    <w:rsid w:val="00386C0D"/>
    <w:rsid w:val="00387385"/>
    <w:rsid w:val="00387C5F"/>
    <w:rsid w:val="003909CC"/>
    <w:rsid w:val="003932DC"/>
    <w:rsid w:val="003934B6"/>
    <w:rsid w:val="00394169"/>
    <w:rsid w:val="00394668"/>
    <w:rsid w:val="0039502F"/>
    <w:rsid w:val="003968B5"/>
    <w:rsid w:val="00397625"/>
    <w:rsid w:val="003A098E"/>
    <w:rsid w:val="003A0C74"/>
    <w:rsid w:val="003A1737"/>
    <w:rsid w:val="003A1A18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B69A4"/>
    <w:rsid w:val="003B7CDE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D5153"/>
    <w:rsid w:val="003D7D86"/>
    <w:rsid w:val="003E03C7"/>
    <w:rsid w:val="003E068C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3FC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4949"/>
    <w:rsid w:val="00406877"/>
    <w:rsid w:val="004070C5"/>
    <w:rsid w:val="00410840"/>
    <w:rsid w:val="00414A60"/>
    <w:rsid w:val="004201D1"/>
    <w:rsid w:val="00421E39"/>
    <w:rsid w:val="00423039"/>
    <w:rsid w:val="004242CF"/>
    <w:rsid w:val="00430624"/>
    <w:rsid w:val="00430755"/>
    <w:rsid w:val="004341AC"/>
    <w:rsid w:val="00434232"/>
    <w:rsid w:val="00434DAF"/>
    <w:rsid w:val="004365AB"/>
    <w:rsid w:val="00436D7A"/>
    <w:rsid w:val="004372C1"/>
    <w:rsid w:val="00440836"/>
    <w:rsid w:val="0044094F"/>
    <w:rsid w:val="00440DC9"/>
    <w:rsid w:val="00441C10"/>
    <w:rsid w:val="00441F0F"/>
    <w:rsid w:val="0044632C"/>
    <w:rsid w:val="00450DEB"/>
    <w:rsid w:val="0045310E"/>
    <w:rsid w:val="004537CC"/>
    <w:rsid w:val="00453B3B"/>
    <w:rsid w:val="00454681"/>
    <w:rsid w:val="00455377"/>
    <w:rsid w:val="0045657B"/>
    <w:rsid w:val="00463196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8E0"/>
    <w:rsid w:val="00484D2C"/>
    <w:rsid w:val="00490132"/>
    <w:rsid w:val="00491376"/>
    <w:rsid w:val="004923E0"/>
    <w:rsid w:val="00492CB8"/>
    <w:rsid w:val="004942D8"/>
    <w:rsid w:val="0049482E"/>
    <w:rsid w:val="00496B51"/>
    <w:rsid w:val="00497732"/>
    <w:rsid w:val="004A4F0C"/>
    <w:rsid w:val="004A5AC1"/>
    <w:rsid w:val="004A6E81"/>
    <w:rsid w:val="004A70F9"/>
    <w:rsid w:val="004A7E2B"/>
    <w:rsid w:val="004B37F5"/>
    <w:rsid w:val="004B7A96"/>
    <w:rsid w:val="004C11F5"/>
    <w:rsid w:val="004C181B"/>
    <w:rsid w:val="004C1B0B"/>
    <w:rsid w:val="004C1EDA"/>
    <w:rsid w:val="004C26FA"/>
    <w:rsid w:val="004C29B9"/>
    <w:rsid w:val="004C2E5D"/>
    <w:rsid w:val="004C3050"/>
    <w:rsid w:val="004C5B4B"/>
    <w:rsid w:val="004D0BB9"/>
    <w:rsid w:val="004D2FFC"/>
    <w:rsid w:val="004D3189"/>
    <w:rsid w:val="004D382A"/>
    <w:rsid w:val="004D3B0D"/>
    <w:rsid w:val="004D4F34"/>
    <w:rsid w:val="004D5C32"/>
    <w:rsid w:val="004D5E1F"/>
    <w:rsid w:val="004D5FBC"/>
    <w:rsid w:val="004D6018"/>
    <w:rsid w:val="004D6478"/>
    <w:rsid w:val="004D6A91"/>
    <w:rsid w:val="004E0483"/>
    <w:rsid w:val="004E11CE"/>
    <w:rsid w:val="004E32D5"/>
    <w:rsid w:val="004E3B41"/>
    <w:rsid w:val="004E45DE"/>
    <w:rsid w:val="004E4DF7"/>
    <w:rsid w:val="004E6851"/>
    <w:rsid w:val="004E68D9"/>
    <w:rsid w:val="004E7075"/>
    <w:rsid w:val="004F053B"/>
    <w:rsid w:val="004F0878"/>
    <w:rsid w:val="004F14AA"/>
    <w:rsid w:val="004F69BA"/>
    <w:rsid w:val="00504B3D"/>
    <w:rsid w:val="00505468"/>
    <w:rsid w:val="00505615"/>
    <w:rsid w:val="00505C1A"/>
    <w:rsid w:val="00505F07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5175"/>
    <w:rsid w:val="005372C6"/>
    <w:rsid w:val="005375CD"/>
    <w:rsid w:val="00540A21"/>
    <w:rsid w:val="00541091"/>
    <w:rsid w:val="00544661"/>
    <w:rsid w:val="005454A0"/>
    <w:rsid w:val="00545A46"/>
    <w:rsid w:val="00550983"/>
    <w:rsid w:val="00552F2E"/>
    <w:rsid w:val="0055437B"/>
    <w:rsid w:val="005575A3"/>
    <w:rsid w:val="00560F31"/>
    <w:rsid w:val="005617AF"/>
    <w:rsid w:val="005631AB"/>
    <w:rsid w:val="00564DFB"/>
    <w:rsid w:val="00567566"/>
    <w:rsid w:val="0057236D"/>
    <w:rsid w:val="00573F11"/>
    <w:rsid w:val="005755ED"/>
    <w:rsid w:val="00576FA7"/>
    <w:rsid w:val="00580E6D"/>
    <w:rsid w:val="0058113E"/>
    <w:rsid w:val="00582AFD"/>
    <w:rsid w:val="00584B82"/>
    <w:rsid w:val="005863A1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2D7"/>
    <w:rsid w:val="005A5D77"/>
    <w:rsid w:val="005A7855"/>
    <w:rsid w:val="005A79CD"/>
    <w:rsid w:val="005B049E"/>
    <w:rsid w:val="005B0E3D"/>
    <w:rsid w:val="005B164C"/>
    <w:rsid w:val="005B208A"/>
    <w:rsid w:val="005B344B"/>
    <w:rsid w:val="005B3B8C"/>
    <w:rsid w:val="005B42CF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3BF"/>
    <w:rsid w:val="005C6507"/>
    <w:rsid w:val="005C7C64"/>
    <w:rsid w:val="005D1F2B"/>
    <w:rsid w:val="005D48D8"/>
    <w:rsid w:val="005D5115"/>
    <w:rsid w:val="005D56D2"/>
    <w:rsid w:val="005D653C"/>
    <w:rsid w:val="005E026D"/>
    <w:rsid w:val="005E12FE"/>
    <w:rsid w:val="005E3491"/>
    <w:rsid w:val="005E3594"/>
    <w:rsid w:val="005E755D"/>
    <w:rsid w:val="005F08A5"/>
    <w:rsid w:val="005F1BA1"/>
    <w:rsid w:val="005F2EFF"/>
    <w:rsid w:val="005F3490"/>
    <w:rsid w:val="005F39CD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2AEC"/>
    <w:rsid w:val="0060423C"/>
    <w:rsid w:val="00604265"/>
    <w:rsid w:val="006053D3"/>
    <w:rsid w:val="006072E2"/>
    <w:rsid w:val="0060783C"/>
    <w:rsid w:val="00610906"/>
    <w:rsid w:val="00613324"/>
    <w:rsid w:val="00614368"/>
    <w:rsid w:val="0061474C"/>
    <w:rsid w:val="00615263"/>
    <w:rsid w:val="00615917"/>
    <w:rsid w:val="00615FBF"/>
    <w:rsid w:val="00620ABE"/>
    <w:rsid w:val="006224BC"/>
    <w:rsid w:val="006224FD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C9D"/>
    <w:rsid w:val="00640EA3"/>
    <w:rsid w:val="0064195B"/>
    <w:rsid w:val="00641FD5"/>
    <w:rsid w:val="00642691"/>
    <w:rsid w:val="006426F6"/>
    <w:rsid w:val="00642D6B"/>
    <w:rsid w:val="0064333F"/>
    <w:rsid w:val="00644E4B"/>
    <w:rsid w:val="00654B1D"/>
    <w:rsid w:val="0065544C"/>
    <w:rsid w:val="00656754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420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4B7"/>
    <w:rsid w:val="006918BD"/>
    <w:rsid w:val="006925E6"/>
    <w:rsid w:val="006964A6"/>
    <w:rsid w:val="00696E1F"/>
    <w:rsid w:val="006A0701"/>
    <w:rsid w:val="006A26DE"/>
    <w:rsid w:val="006A52CF"/>
    <w:rsid w:val="006A5952"/>
    <w:rsid w:val="006A5D7A"/>
    <w:rsid w:val="006A5E25"/>
    <w:rsid w:val="006A66F1"/>
    <w:rsid w:val="006A6D8D"/>
    <w:rsid w:val="006B0E11"/>
    <w:rsid w:val="006B10AE"/>
    <w:rsid w:val="006B18F6"/>
    <w:rsid w:val="006B20DA"/>
    <w:rsid w:val="006B623B"/>
    <w:rsid w:val="006B6364"/>
    <w:rsid w:val="006B63B4"/>
    <w:rsid w:val="006B7439"/>
    <w:rsid w:val="006C141E"/>
    <w:rsid w:val="006C147B"/>
    <w:rsid w:val="006C1CEB"/>
    <w:rsid w:val="006C3059"/>
    <w:rsid w:val="006C38F7"/>
    <w:rsid w:val="006C4E6E"/>
    <w:rsid w:val="006C6698"/>
    <w:rsid w:val="006C6825"/>
    <w:rsid w:val="006C6B83"/>
    <w:rsid w:val="006C6FF8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0C9B"/>
    <w:rsid w:val="006F1410"/>
    <w:rsid w:val="006F1517"/>
    <w:rsid w:val="006F2DB0"/>
    <w:rsid w:val="006F4783"/>
    <w:rsid w:val="006F4C68"/>
    <w:rsid w:val="006F4D5A"/>
    <w:rsid w:val="006F5222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49A9"/>
    <w:rsid w:val="0071569D"/>
    <w:rsid w:val="00716634"/>
    <w:rsid w:val="00716CAC"/>
    <w:rsid w:val="0071758B"/>
    <w:rsid w:val="0072094B"/>
    <w:rsid w:val="0072139B"/>
    <w:rsid w:val="00722677"/>
    <w:rsid w:val="00723147"/>
    <w:rsid w:val="007233F9"/>
    <w:rsid w:val="00723401"/>
    <w:rsid w:val="0072364A"/>
    <w:rsid w:val="00723B30"/>
    <w:rsid w:val="0072570A"/>
    <w:rsid w:val="007257B2"/>
    <w:rsid w:val="007265EA"/>
    <w:rsid w:val="0073011C"/>
    <w:rsid w:val="0073254B"/>
    <w:rsid w:val="00732CC4"/>
    <w:rsid w:val="007336D8"/>
    <w:rsid w:val="007345F7"/>
    <w:rsid w:val="00734A92"/>
    <w:rsid w:val="00734B02"/>
    <w:rsid w:val="00734C1D"/>
    <w:rsid w:val="00735E62"/>
    <w:rsid w:val="0073667E"/>
    <w:rsid w:val="00737848"/>
    <w:rsid w:val="00737B1A"/>
    <w:rsid w:val="007407F9"/>
    <w:rsid w:val="00742C54"/>
    <w:rsid w:val="00742DFA"/>
    <w:rsid w:val="00742E21"/>
    <w:rsid w:val="007435BD"/>
    <w:rsid w:val="007438C2"/>
    <w:rsid w:val="00743B3C"/>
    <w:rsid w:val="00745B96"/>
    <w:rsid w:val="0074787E"/>
    <w:rsid w:val="007509D4"/>
    <w:rsid w:val="00751923"/>
    <w:rsid w:val="00751DEB"/>
    <w:rsid w:val="00751F7A"/>
    <w:rsid w:val="00753450"/>
    <w:rsid w:val="007544AF"/>
    <w:rsid w:val="00754AB6"/>
    <w:rsid w:val="00754BC9"/>
    <w:rsid w:val="00754D1B"/>
    <w:rsid w:val="00755C6E"/>
    <w:rsid w:val="00757CBC"/>
    <w:rsid w:val="007618EE"/>
    <w:rsid w:val="00762484"/>
    <w:rsid w:val="00765AF9"/>
    <w:rsid w:val="0076661C"/>
    <w:rsid w:val="00767A0F"/>
    <w:rsid w:val="00767A56"/>
    <w:rsid w:val="00771361"/>
    <w:rsid w:val="00772376"/>
    <w:rsid w:val="00773DCD"/>
    <w:rsid w:val="007767BE"/>
    <w:rsid w:val="00776964"/>
    <w:rsid w:val="00776B31"/>
    <w:rsid w:val="00777D67"/>
    <w:rsid w:val="00783152"/>
    <w:rsid w:val="0078658D"/>
    <w:rsid w:val="007868BC"/>
    <w:rsid w:val="00787F15"/>
    <w:rsid w:val="007914DE"/>
    <w:rsid w:val="00792B63"/>
    <w:rsid w:val="00792D92"/>
    <w:rsid w:val="007960A8"/>
    <w:rsid w:val="00797181"/>
    <w:rsid w:val="007A080D"/>
    <w:rsid w:val="007A13E7"/>
    <w:rsid w:val="007A1D72"/>
    <w:rsid w:val="007A2B99"/>
    <w:rsid w:val="007A5860"/>
    <w:rsid w:val="007A59E2"/>
    <w:rsid w:val="007A655F"/>
    <w:rsid w:val="007A689F"/>
    <w:rsid w:val="007A6C68"/>
    <w:rsid w:val="007B01F1"/>
    <w:rsid w:val="007B031F"/>
    <w:rsid w:val="007B4277"/>
    <w:rsid w:val="007B4412"/>
    <w:rsid w:val="007B4689"/>
    <w:rsid w:val="007B63D1"/>
    <w:rsid w:val="007B7453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AC9"/>
    <w:rsid w:val="007D5F33"/>
    <w:rsid w:val="007D69A0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5E49"/>
    <w:rsid w:val="007F6820"/>
    <w:rsid w:val="007F6E0F"/>
    <w:rsid w:val="00801989"/>
    <w:rsid w:val="00804064"/>
    <w:rsid w:val="00804784"/>
    <w:rsid w:val="00805381"/>
    <w:rsid w:val="008057F9"/>
    <w:rsid w:val="00807105"/>
    <w:rsid w:val="00807ED5"/>
    <w:rsid w:val="00810D39"/>
    <w:rsid w:val="008113AE"/>
    <w:rsid w:val="00811F2E"/>
    <w:rsid w:val="00812438"/>
    <w:rsid w:val="00813C0D"/>
    <w:rsid w:val="008147F1"/>
    <w:rsid w:val="00814FB2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67A0"/>
    <w:rsid w:val="00836CEA"/>
    <w:rsid w:val="008374E1"/>
    <w:rsid w:val="00837598"/>
    <w:rsid w:val="008403B1"/>
    <w:rsid w:val="00841F40"/>
    <w:rsid w:val="00845188"/>
    <w:rsid w:val="00845524"/>
    <w:rsid w:val="00846CC8"/>
    <w:rsid w:val="00847C3A"/>
    <w:rsid w:val="008503DE"/>
    <w:rsid w:val="00850892"/>
    <w:rsid w:val="0085157C"/>
    <w:rsid w:val="00852D2E"/>
    <w:rsid w:val="00853AB8"/>
    <w:rsid w:val="00857985"/>
    <w:rsid w:val="00861F4C"/>
    <w:rsid w:val="00861F60"/>
    <w:rsid w:val="0086286F"/>
    <w:rsid w:val="008639FC"/>
    <w:rsid w:val="00865890"/>
    <w:rsid w:val="00867E28"/>
    <w:rsid w:val="0087123F"/>
    <w:rsid w:val="008714B0"/>
    <w:rsid w:val="00871526"/>
    <w:rsid w:val="0087184C"/>
    <w:rsid w:val="00873B81"/>
    <w:rsid w:val="00874499"/>
    <w:rsid w:val="00877CFC"/>
    <w:rsid w:val="00880C67"/>
    <w:rsid w:val="00881EC5"/>
    <w:rsid w:val="00882770"/>
    <w:rsid w:val="00884494"/>
    <w:rsid w:val="00885F3A"/>
    <w:rsid w:val="008866ED"/>
    <w:rsid w:val="008871D9"/>
    <w:rsid w:val="00887625"/>
    <w:rsid w:val="008908BC"/>
    <w:rsid w:val="008908F3"/>
    <w:rsid w:val="00890DC9"/>
    <w:rsid w:val="00890F8C"/>
    <w:rsid w:val="00891FAA"/>
    <w:rsid w:val="008923D8"/>
    <w:rsid w:val="008931DE"/>
    <w:rsid w:val="00893E95"/>
    <w:rsid w:val="00893EE4"/>
    <w:rsid w:val="0089613E"/>
    <w:rsid w:val="0089747E"/>
    <w:rsid w:val="008979A8"/>
    <w:rsid w:val="008A0861"/>
    <w:rsid w:val="008A0C3A"/>
    <w:rsid w:val="008A1BC0"/>
    <w:rsid w:val="008A2374"/>
    <w:rsid w:val="008A295E"/>
    <w:rsid w:val="008A36A6"/>
    <w:rsid w:val="008A5D62"/>
    <w:rsid w:val="008A61EA"/>
    <w:rsid w:val="008A6C26"/>
    <w:rsid w:val="008A7221"/>
    <w:rsid w:val="008A79F8"/>
    <w:rsid w:val="008B07C1"/>
    <w:rsid w:val="008B224D"/>
    <w:rsid w:val="008B3466"/>
    <w:rsid w:val="008B3FF6"/>
    <w:rsid w:val="008B48E1"/>
    <w:rsid w:val="008B56FC"/>
    <w:rsid w:val="008B5D86"/>
    <w:rsid w:val="008B6A52"/>
    <w:rsid w:val="008C04FF"/>
    <w:rsid w:val="008C3849"/>
    <w:rsid w:val="008C3ADE"/>
    <w:rsid w:val="008C616A"/>
    <w:rsid w:val="008C6A5A"/>
    <w:rsid w:val="008C6AB2"/>
    <w:rsid w:val="008C7E53"/>
    <w:rsid w:val="008D028C"/>
    <w:rsid w:val="008D1F95"/>
    <w:rsid w:val="008D3A5C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229A"/>
    <w:rsid w:val="00904168"/>
    <w:rsid w:val="009046BE"/>
    <w:rsid w:val="009049C9"/>
    <w:rsid w:val="009056E9"/>
    <w:rsid w:val="0091565A"/>
    <w:rsid w:val="00915A92"/>
    <w:rsid w:val="00916C59"/>
    <w:rsid w:val="00922CE0"/>
    <w:rsid w:val="0092465A"/>
    <w:rsid w:val="009275FA"/>
    <w:rsid w:val="00930DBC"/>
    <w:rsid w:val="00932A86"/>
    <w:rsid w:val="00933ECA"/>
    <w:rsid w:val="009355B9"/>
    <w:rsid w:val="009359F6"/>
    <w:rsid w:val="009361F6"/>
    <w:rsid w:val="00936DA0"/>
    <w:rsid w:val="00936F25"/>
    <w:rsid w:val="00940478"/>
    <w:rsid w:val="00940795"/>
    <w:rsid w:val="0094266A"/>
    <w:rsid w:val="00943636"/>
    <w:rsid w:val="009446D7"/>
    <w:rsid w:val="00951E36"/>
    <w:rsid w:val="0095208B"/>
    <w:rsid w:val="009523D8"/>
    <w:rsid w:val="00952B8E"/>
    <w:rsid w:val="00952E9A"/>
    <w:rsid w:val="00953202"/>
    <w:rsid w:val="009560D3"/>
    <w:rsid w:val="00956A87"/>
    <w:rsid w:val="0096196F"/>
    <w:rsid w:val="00962015"/>
    <w:rsid w:val="00963831"/>
    <w:rsid w:val="00966A4A"/>
    <w:rsid w:val="009676D8"/>
    <w:rsid w:val="009703F4"/>
    <w:rsid w:val="0097250B"/>
    <w:rsid w:val="00973746"/>
    <w:rsid w:val="00974E0C"/>
    <w:rsid w:val="009758A8"/>
    <w:rsid w:val="009776F7"/>
    <w:rsid w:val="00980E78"/>
    <w:rsid w:val="00984549"/>
    <w:rsid w:val="00985C63"/>
    <w:rsid w:val="00985D5C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15C8"/>
    <w:rsid w:val="009A216C"/>
    <w:rsid w:val="009A2178"/>
    <w:rsid w:val="009A27AC"/>
    <w:rsid w:val="009A2B07"/>
    <w:rsid w:val="009A40B7"/>
    <w:rsid w:val="009A413D"/>
    <w:rsid w:val="009A4BB6"/>
    <w:rsid w:val="009B14ED"/>
    <w:rsid w:val="009B1F3F"/>
    <w:rsid w:val="009B2160"/>
    <w:rsid w:val="009B39FC"/>
    <w:rsid w:val="009B440B"/>
    <w:rsid w:val="009B492D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1DE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272"/>
    <w:rsid w:val="009E3B58"/>
    <w:rsid w:val="009E5766"/>
    <w:rsid w:val="009E595C"/>
    <w:rsid w:val="009E5B01"/>
    <w:rsid w:val="009E6345"/>
    <w:rsid w:val="009F07EF"/>
    <w:rsid w:val="009F0C1C"/>
    <w:rsid w:val="009F27D2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0F34"/>
    <w:rsid w:val="00A2581C"/>
    <w:rsid w:val="00A25A71"/>
    <w:rsid w:val="00A26042"/>
    <w:rsid w:val="00A31530"/>
    <w:rsid w:val="00A332E1"/>
    <w:rsid w:val="00A33A93"/>
    <w:rsid w:val="00A34173"/>
    <w:rsid w:val="00A35354"/>
    <w:rsid w:val="00A354C5"/>
    <w:rsid w:val="00A40EE8"/>
    <w:rsid w:val="00A42978"/>
    <w:rsid w:val="00A44659"/>
    <w:rsid w:val="00A4592B"/>
    <w:rsid w:val="00A46CB0"/>
    <w:rsid w:val="00A50E31"/>
    <w:rsid w:val="00A521DC"/>
    <w:rsid w:val="00A52708"/>
    <w:rsid w:val="00A527D9"/>
    <w:rsid w:val="00A52A40"/>
    <w:rsid w:val="00A532BE"/>
    <w:rsid w:val="00A533F0"/>
    <w:rsid w:val="00A56D3C"/>
    <w:rsid w:val="00A571FE"/>
    <w:rsid w:val="00A57CFE"/>
    <w:rsid w:val="00A57E26"/>
    <w:rsid w:val="00A606A7"/>
    <w:rsid w:val="00A615F9"/>
    <w:rsid w:val="00A620B1"/>
    <w:rsid w:val="00A64230"/>
    <w:rsid w:val="00A64575"/>
    <w:rsid w:val="00A66E20"/>
    <w:rsid w:val="00A67CFA"/>
    <w:rsid w:val="00A70C78"/>
    <w:rsid w:val="00A711A9"/>
    <w:rsid w:val="00A71B6A"/>
    <w:rsid w:val="00A73744"/>
    <w:rsid w:val="00A74461"/>
    <w:rsid w:val="00A7485C"/>
    <w:rsid w:val="00A7491A"/>
    <w:rsid w:val="00A74A90"/>
    <w:rsid w:val="00A7593B"/>
    <w:rsid w:val="00A760EF"/>
    <w:rsid w:val="00A77746"/>
    <w:rsid w:val="00A7779C"/>
    <w:rsid w:val="00A77E77"/>
    <w:rsid w:val="00A81B29"/>
    <w:rsid w:val="00A8239A"/>
    <w:rsid w:val="00A8431F"/>
    <w:rsid w:val="00A84932"/>
    <w:rsid w:val="00A8507D"/>
    <w:rsid w:val="00A8529C"/>
    <w:rsid w:val="00A8693A"/>
    <w:rsid w:val="00A904A1"/>
    <w:rsid w:val="00A91364"/>
    <w:rsid w:val="00A916D0"/>
    <w:rsid w:val="00A9193E"/>
    <w:rsid w:val="00A922E0"/>
    <w:rsid w:val="00A92499"/>
    <w:rsid w:val="00A93B81"/>
    <w:rsid w:val="00A93EF2"/>
    <w:rsid w:val="00A951D4"/>
    <w:rsid w:val="00A96079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0045"/>
    <w:rsid w:val="00AC3269"/>
    <w:rsid w:val="00AC3602"/>
    <w:rsid w:val="00AC5F3A"/>
    <w:rsid w:val="00AC6876"/>
    <w:rsid w:val="00AD22B7"/>
    <w:rsid w:val="00AD4009"/>
    <w:rsid w:val="00AD6337"/>
    <w:rsid w:val="00AD647A"/>
    <w:rsid w:val="00AD69BD"/>
    <w:rsid w:val="00AD6C33"/>
    <w:rsid w:val="00AD746F"/>
    <w:rsid w:val="00AE0B05"/>
    <w:rsid w:val="00AE10E7"/>
    <w:rsid w:val="00AE13D1"/>
    <w:rsid w:val="00AE28A0"/>
    <w:rsid w:val="00AE391C"/>
    <w:rsid w:val="00AE43D1"/>
    <w:rsid w:val="00AE7760"/>
    <w:rsid w:val="00AF3033"/>
    <w:rsid w:val="00AF3A81"/>
    <w:rsid w:val="00AF453D"/>
    <w:rsid w:val="00AF4587"/>
    <w:rsid w:val="00AF59B6"/>
    <w:rsid w:val="00AF5F82"/>
    <w:rsid w:val="00AF7153"/>
    <w:rsid w:val="00AF749F"/>
    <w:rsid w:val="00B01703"/>
    <w:rsid w:val="00B02EB4"/>
    <w:rsid w:val="00B03425"/>
    <w:rsid w:val="00B0536C"/>
    <w:rsid w:val="00B05981"/>
    <w:rsid w:val="00B069B3"/>
    <w:rsid w:val="00B07430"/>
    <w:rsid w:val="00B10086"/>
    <w:rsid w:val="00B129C3"/>
    <w:rsid w:val="00B12EDA"/>
    <w:rsid w:val="00B1411C"/>
    <w:rsid w:val="00B154D6"/>
    <w:rsid w:val="00B15FDE"/>
    <w:rsid w:val="00B16EE5"/>
    <w:rsid w:val="00B177DD"/>
    <w:rsid w:val="00B178C1"/>
    <w:rsid w:val="00B20FCA"/>
    <w:rsid w:val="00B22703"/>
    <w:rsid w:val="00B2287C"/>
    <w:rsid w:val="00B230F9"/>
    <w:rsid w:val="00B23A08"/>
    <w:rsid w:val="00B2437F"/>
    <w:rsid w:val="00B24E7B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47B02"/>
    <w:rsid w:val="00B50CC3"/>
    <w:rsid w:val="00B53F3D"/>
    <w:rsid w:val="00B56129"/>
    <w:rsid w:val="00B56D9C"/>
    <w:rsid w:val="00B603FE"/>
    <w:rsid w:val="00B61363"/>
    <w:rsid w:val="00B620CB"/>
    <w:rsid w:val="00B622AE"/>
    <w:rsid w:val="00B626EA"/>
    <w:rsid w:val="00B64C9F"/>
    <w:rsid w:val="00B66F88"/>
    <w:rsid w:val="00B70B1C"/>
    <w:rsid w:val="00B70B72"/>
    <w:rsid w:val="00B70E2C"/>
    <w:rsid w:val="00B7733F"/>
    <w:rsid w:val="00B77449"/>
    <w:rsid w:val="00B77502"/>
    <w:rsid w:val="00B77503"/>
    <w:rsid w:val="00B7793B"/>
    <w:rsid w:val="00B80071"/>
    <w:rsid w:val="00B81F0E"/>
    <w:rsid w:val="00B842FB"/>
    <w:rsid w:val="00B844D6"/>
    <w:rsid w:val="00B8490F"/>
    <w:rsid w:val="00B85DED"/>
    <w:rsid w:val="00B910AE"/>
    <w:rsid w:val="00B914E2"/>
    <w:rsid w:val="00B91F75"/>
    <w:rsid w:val="00B9268E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251A"/>
    <w:rsid w:val="00BC4A07"/>
    <w:rsid w:val="00BC54E2"/>
    <w:rsid w:val="00BC5D69"/>
    <w:rsid w:val="00BC6449"/>
    <w:rsid w:val="00BD0451"/>
    <w:rsid w:val="00BD11CB"/>
    <w:rsid w:val="00BD239E"/>
    <w:rsid w:val="00BD2446"/>
    <w:rsid w:val="00BD34FD"/>
    <w:rsid w:val="00BD4C3A"/>
    <w:rsid w:val="00BD4DC3"/>
    <w:rsid w:val="00BD61E9"/>
    <w:rsid w:val="00BD75FF"/>
    <w:rsid w:val="00BD79B6"/>
    <w:rsid w:val="00BE03F9"/>
    <w:rsid w:val="00BE0412"/>
    <w:rsid w:val="00BE2565"/>
    <w:rsid w:val="00BE3404"/>
    <w:rsid w:val="00BE414D"/>
    <w:rsid w:val="00BE4CF5"/>
    <w:rsid w:val="00BF035E"/>
    <w:rsid w:val="00BF228B"/>
    <w:rsid w:val="00BF2442"/>
    <w:rsid w:val="00BF6407"/>
    <w:rsid w:val="00BF691F"/>
    <w:rsid w:val="00BF732C"/>
    <w:rsid w:val="00C03B03"/>
    <w:rsid w:val="00C10BD6"/>
    <w:rsid w:val="00C10F0F"/>
    <w:rsid w:val="00C1134D"/>
    <w:rsid w:val="00C11F55"/>
    <w:rsid w:val="00C12074"/>
    <w:rsid w:val="00C138F4"/>
    <w:rsid w:val="00C15112"/>
    <w:rsid w:val="00C15383"/>
    <w:rsid w:val="00C16FA0"/>
    <w:rsid w:val="00C2437E"/>
    <w:rsid w:val="00C30173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3230"/>
    <w:rsid w:val="00C47917"/>
    <w:rsid w:val="00C512C7"/>
    <w:rsid w:val="00C537E0"/>
    <w:rsid w:val="00C54722"/>
    <w:rsid w:val="00C56A47"/>
    <w:rsid w:val="00C60898"/>
    <w:rsid w:val="00C60AAF"/>
    <w:rsid w:val="00C60D2F"/>
    <w:rsid w:val="00C6351F"/>
    <w:rsid w:val="00C64226"/>
    <w:rsid w:val="00C64A4B"/>
    <w:rsid w:val="00C64BE7"/>
    <w:rsid w:val="00C6535E"/>
    <w:rsid w:val="00C66623"/>
    <w:rsid w:val="00C741E1"/>
    <w:rsid w:val="00C75C26"/>
    <w:rsid w:val="00C774E3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C19"/>
    <w:rsid w:val="00C96D12"/>
    <w:rsid w:val="00CA06A2"/>
    <w:rsid w:val="00CA0E0A"/>
    <w:rsid w:val="00CA33FF"/>
    <w:rsid w:val="00CA5817"/>
    <w:rsid w:val="00CA7224"/>
    <w:rsid w:val="00CA7A70"/>
    <w:rsid w:val="00CB0841"/>
    <w:rsid w:val="00CB0915"/>
    <w:rsid w:val="00CB1783"/>
    <w:rsid w:val="00CB2E61"/>
    <w:rsid w:val="00CB3E0E"/>
    <w:rsid w:val="00CB4A6B"/>
    <w:rsid w:val="00CB4E94"/>
    <w:rsid w:val="00CC36ED"/>
    <w:rsid w:val="00CC3B68"/>
    <w:rsid w:val="00CC3C9A"/>
    <w:rsid w:val="00CC44A0"/>
    <w:rsid w:val="00CC5298"/>
    <w:rsid w:val="00CC5DFA"/>
    <w:rsid w:val="00CC6C32"/>
    <w:rsid w:val="00CC7182"/>
    <w:rsid w:val="00CC78BB"/>
    <w:rsid w:val="00CD1F48"/>
    <w:rsid w:val="00CD2198"/>
    <w:rsid w:val="00CD358A"/>
    <w:rsid w:val="00CD52B7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3433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0E19"/>
    <w:rsid w:val="00D12A42"/>
    <w:rsid w:val="00D21706"/>
    <w:rsid w:val="00D21753"/>
    <w:rsid w:val="00D242F2"/>
    <w:rsid w:val="00D262DF"/>
    <w:rsid w:val="00D265C5"/>
    <w:rsid w:val="00D27259"/>
    <w:rsid w:val="00D2765E"/>
    <w:rsid w:val="00D317B6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554"/>
    <w:rsid w:val="00D66620"/>
    <w:rsid w:val="00D720EE"/>
    <w:rsid w:val="00D7745B"/>
    <w:rsid w:val="00D82CA9"/>
    <w:rsid w:val="00D8339A"/>
    <w:rsid w:val="00D854B2"/>
    <w:rsid w:val="00D86372"/>
    <w:rsid w:val="00D8795D"/>
    <w:rsid w:val="00D92A70"/>
    <w:rsid w:val="00D936BC"/>
    <w:rsid w:val="00DA0006"/>
    <w:rsid w:val="00DA04E8"/>
    <w:rsid w:val="00DA1710"/>
    <w:rsid w:val="00DA24CE"/>
    <w:rsid w:val="00DA4063"/>
    <w:rsid w:val="00DA6177"/>
    <w:rsid w:val="00DA65CA"/>
    <w:rsid w:val="00DB00CC"/>
    <w:rsid w:val="00DB2ACA"/>
    <w:rsid w:val="00DB363A"/>
    <w:rsid w:val="00DB3E58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269A"/>
    <w:rsid w:val="00DC3953"/>
    <w:rsid w:val="00DC3CA3"/>
    <w:rsid w:val="00DC5AA5"/>
    <w:rsid w:val="00DC72F2"/>
    <w:rsid w:val="00DD4391"/>
    <w:rsid w:val="00DD5597"/>
    <w:rsid w:val="00DD6927"/>
    <w:rsid w:val="00DD6DE7"/>
    <w:rsid w:val="00DE0E29"/>
    <w:rsid w:val="00DE0E37"/>
    <w:rsid w:val="00DE1D65"/>
    <w:rsid w:val="00DE1F33"/>
    <w:rsid w:val="00DE1FCA"/>
    <w:rsid w:val="00DE20D6"/>
    <w:rsid w:val="00DE2FA6"/>
    <w:rsid w:val="00DE4F51"/>
    <w:rsid w:val="00DE5BF1"/>
    <w:rsid w:val="00DE628A"/>
    <w:rsid w:val="00DE6B71"/>
    <w:rsid w:val="00DF0591"/>
    <w:rsid w:val="00DF0D9F"/>
    <w:rsid w:val="00DF3023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00F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589"/>
    <w:rsid w:val="00E32761"/>
    <w:rsid w:val="00E33284"/>
    <w:rsid w:val="00E34A69"/>
    <w:rsid w:val="00E41A41"/>
    <w:rsid w:val="00E431B3"/>
    <w:rsid w:val="00E4339D"/>
    <w:rsid w:val="00E43830"/>
    <w:rsid w:val="00E45B61"/>
    <w:rsid w:val="00E45C8E"/>
    <w:rsid w:val="00E4661E"/>
    <w:rsid w:val="00E4704A"/>
    <w:rsid w:val="00E47668"/>
    <w:rsid w:val="00E50725"/>
    <w:rsid w:val="00E51454"/>
    <w:rsid w:val="00E51EA8"/>
    <w:rsid w:val="00E522FD"/>
    <w:rsid w:val="00E53806"/>
    <w:rsid w:val="00E574C7"/>
    <w:rsid w:val="00E575A6"/>
    <w:rsid w:val="00E57603"/>
    <w:rsid w:val="00E60B6D"/>
    <w:rsid w:val="00E67103"/>
    <w:rsid w:val="00E7067C"/>
    <w:rsid w:val="00E721DD"/>
    <w:rsid w:val="00E72AFE"/>
    <w:rsid w:val="00E732DE"/>
    <w:rsid w:val="00E736F1"/>
    <w:rsid w:val="00E74F13"/>
    <w:rsid w:val="00E760C5"/>
    <w:rsid w:val="00E80077"/>
    <w:rsid w:val="00E8057A"/>
    <w:rsid w:val="00E81588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8773E"/>
    <w:rsid w:val="00E918F6"/>
    <w:rsid w:val="00E92F9E"/>
    <w:rsid w:val="00E93159"/>
    <w:rsid w:val="00E94444"/>
    <w:rsid w:val="00E94EC6"/>
    <w:rsid w:val="00E951C8"/>
    <w:rsid w:val="00E95695"/>
    <w:rsid w:val="00E95B14"/>
    <w:rsid w:val="00E95EA5"/>
    <w:rsid w:val="00E97FA8"/>
    <w:rsid w:val="00EA0EEA"/>
    <w:rsid w:val="00EA146A"/>
    <w:rsid w:val="00EA16A5"/>
    <w:rsid w:val="00EA1EC8"/>
    <w:rsid w:val="00EA5C6D"/>
    <w:rsid w:val="00EA77F1"/>
    <w:rsid w:val="00EA7F90"/>
    <w:rsid w:val="00EB17F6"/>
    <w:rsid w:val="00EB1B47"/>
    <w:rsid w:val="00EB59FD"/>
    <w:rsid w:val="00EB62E4"/>
    <w:rsid w:val="00EB67E2"/>
    <w:rsid w:val="00EC1BFF"/>
    <w:rsid w:val="00EC4F38"/>
    <w:rsid w:val="00ED0716"/>
    <w:rsid w:val="00ED2019"/>
    <w:rsid w:val="00ED30D2"/>
    <w:rsid w:val="00ED3F3C"/>
    <w:rsid w:val="00ED4374"/>
    <w:rsid w:val="00ED4A33"/>
    <w:rsid w:val="00ED4DD4"/>
    <w:rsid w:val="00ED590D"/>
    <w:rsid w:val="00ED78B6"/>
    <w:rsid w:val="00ED7A58"/>
    <w:rsid w:val="00EE04D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11A"/>
    <w:rsid w:val="00F10477"/>
    <w:rsid w:val="00F11CA3"/>
    <w:rsid w:val="00F134F1"/>
    <w:rsid w:val="00F13AE3"/>
    <w:rsid w:val="00F1479F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59D"/>
    <w:rsid w:val="00F306E7"/>
    <w:rsid w:val="00F309BF"/>
    <w:rsid w:val="00F31AB5"/>
    <w:rsid w:val="00F33D00"/>
    <w:rsid w:val="00F34C63"/>
    <w:rsid w:val="00F37476"/>
    <w:rsid w:val="00F42113"/>
    <w:rsid w:val="00F42463"/>
    <w:rsid w:val="00F429F1"/>
    <w:rsid w:val="00F43892"/>
    <w:rsid w:val="00F47174"/>
    <w:rsid w:val="00F50480"/>
    <w:rsid w:val="00F514BB"/>
    <w:rsid w:val="00F5465B"/>
    <w:rsid w:val="00F5609D"/>
    <w:rsid w:val="00F563CE"/>
    <w:rsid w:val="00F56666"/>
    <w:rsid w:val="00F56EA5"/>
    <w:rsid w:val="00F57E40"/>
    <w:rsid w:val="00F60BD1"/>
    <w:rsid w:val="00F60D61"/>
    <w:rsid w:val="00F61656"/>
    <w:rsid w:val="00F61801"/>
    <w:rsid w:val="00F62DDE"/>
    <w:rsid w:val="00F62FA4"/>
    <w:rsid w:val="00F64A56"/>
    <w:rsid w:val="00F66075"/>
    <w:rsid w:val="00F67666"/>
    <w:rsid w:val="00F73DA1"/>
    <w:rsid w:val="00F81B62"/>
    <w:rsid w:val="00F83C76"/>
    <w:rsid w:val="00F8777C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5360"/>
    <w:rsid w:val="00FB69E9"/>
    <w:rsid w:val="00FB6E8A"/>
    <w:rsid w:val="00FB7A1D"/>
    <w:rsid w:val="00FC26B9"/>
    <w:rsid w:val="00FC30B2"/>
    <w:rsid w:val="00FC4FFE"/>
    <w:rsid w:val="00FC59F3"/>
    <w:rsid w:val="00FC5B65"/>
    <w:rsid w:val="00FD0345"/>
    <w:rsid w:val="00FD045E"/>
    <w:rsid w:val="00FD223A"/>
    <w:rsid w:val="00FD4C42"/>
    <w:rsid w:val="00FD6327"/>
    <w:rsid w:val="00FD7724"/>
    <w:rsid w:val="00FE1266"/>
    <w:rsid w:val="00FE20C4"/>
    <w:rsid w:val="00FE458B"/>
    <w:rsid w:val="00FE529F"/>
    <w:rsid w:val="00FE73E0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23A17-547B-4254-827B-F73515BAD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891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6228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2020-10-07T12:50:00Z</cp:lastPrinted>
  <dcterms:created xsi:type="dcterms:W3CDTF">2020-11-27T12:53:00Z</dcterms:created>
  <dcterms:modified xsi:type="dcterms:W3CDTF">2020-11-27T12:53:00Z</dcterms:modified>
</cp:coreProperties>
</file>